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F2EBE8D" w14:textId="77777777" w:rsidR="00140C92" w:rsidRPr="009E41DA" w:rsidRDefault="00140C92" w:rsidP="00140C92">
      <w:pPr>
        <w:tabs>
          <w:tab w:val="left" w:pos="6095"/>
        </w:tabs>
        <w:jc w:val="center"/>
        <w:rPr>
          <w:b/>
          <w:bCs/>
          <w:sz w:val="28"/>
          <w:szCs w:val="28"/>
          <w:rtl/>
        </w:rPr>
      </w:pPr>
      <w:bookmarkStart w:id="0" w:name="CUBE"/>
      <w:bookmarkStart w:id="1" w:name="_GoBack"/>
      <w:bookmarkEnd w:id="0"/>
      <w:bookmarkEnd w:id="1"/>
    </w:p>
    <w:p w14:paraId="3F5113F2" w14:textId="77777777" w:rsidR="00140C92" w:rsidRPr="009E41DA" w:rsidRDefault="00140C92" w:rsidP="00140C92">
      <w:pPr>
        <w:pStyle w:val="a6"/>
        <w:spacing w:line="240" w:lineRule="auto"/>
        <w:jc w:val="center"/>
        <w:rPr>
          <w:b/>
          <w:bCs/>
          <w:sz w:val="22"/>
          <w:szCs w:val="28"/>
          <w:rtl/>
        </w:rPr>
      </w:pPr>
      <w:proofErr w:type="spellStart"/>
      <w:r w:rsidRPr="009E41DA">
        <w:rPr>
          <w:b/>
          <w:bCs/>
          <w:sz w:val="22"/>
          <w:szCs w:val="28"/>
          <w:rtl/>
        </w:rPr>
        <w:t>המינהל</w:t>
      </w:r>
      <w:proofErr w:type="spellEnd"/>
      <w:r w:rsidRPr="009E41DA">
        <w:rPr>
          <w:b/>
          <w:bCs/>
          <w:sz w:val="22"/>
          <w:szCs w:val="28"/>
          <w:rtl/>
        </w:rPr>
        <w:t xml:space="preserve"> האזרחי לאזור יהודה ושומרון</w:t>
      </w:r>
    </w:p>
    <w:p w14:paraId="2476F3F9" w14:textId="77777777" w:rsidR="00140C92" w:rsidRPr="009E41DA" w:rsidRDefault="00140C92" w:rsidP="001450BA">
      <w:pPr>
        <w:pStyle w:val="a6"/>
        <w:spacing w:line="240" w:lineRule="auto"/>
        <w:ind w:left="1152" w:hanging="1152"/>
        <w:jc w:val="center"/>
        <w:rPr>
          <w:b/>
          <w:bCs/>
          <w:sz w:val="22"/>
          <w:szCs w:val="28"/>
          <w:rtl/>
        </w:rPr>
      </w:pPr>
      <w:r w:rsidRPr="009E41DA">
        <w:rPr>
          <w:b/>
          <w:bCs/>
          <w:sz w:val="22"/>
          <w:szCs w:val="28"/>
          <w:rtl/>
        </w:rPr>
        <w:t xml:space="preserve">יחידת קמ"ט </w:t>
      </w:r>
      <w:r w:rsidR="001450BA" w:rsidRPr="009E41DA">
        <w:rPr>
          <w:rFonts w:hint="cs"/>
          <w:b/>
          <w:bCs/>
          <w:sz w:val="22"/>
          <w:szCs w:val="28"/>
          <w:rtl/>
        </w:rPr>
        <w:t>תחבורה</w:t>
      </w:r>
    </w:p>
    <w:p w14:paraId="027A4EC2" w14:textId="77777777" w:rsidR="00140C92" w:rsidRPr="009E41DA" w:rsidRDefault="00140C92" w:rsidP="00140C92">
      <w:pPr>
        <w:pStyle w:val="a6"/>
        <w:spacing w:line="240" w:lineRule="auto"/>
        <w:ind w:left="1152" w:hanging="1152"/>
        <w:jc w:val="center"/>
        <w:rPr>
          <w:b/>
          <w:bCs/>
          <w:sz w:val="22"/>
          <w:szCs w:val="28"/>
          <w:rtl/>
        </w:rPr>
      </w:pPr>
      <w:r w:rsidRPr="009E41DA">
        <w:rPr>
          <w:b/>
          <w:bCs/>
          <w:sz w:val="22"/>
          <w:szCs w:val="28"/>
          <w:rtl/>
        </w:rPr>
        <w:t>ת.ד. 8, בית-אל, מיקוד 90631</w:t>
      </w:r>
    </w:p>
    <w:p w14:paraId="292C1DE7" w14:textId="77777777" w:rsidR="00140C92" w:rsidRPr="001656EB" w:rsidRDefault="00140C92" w:rsidP="00140C92">
      <w:pPr>
        <w:pStyle w:val="a6"/>
        <w:spacing w:line="240" w:lineRule="auto"/>
        <w:ind w:left="1152" w:hanging="1152"/>
        <w:jc w:val="center"/>
        <w:rPr>
          <w:b/>
          <w:bCs/>
          <w:rtl/>
        </w:rPr>
      </w:pPr>
    </w:p>
    <w:p w14:paraId="1C83EDF4" w14:textId="26C303B5" w:rsidR="00140C92" w:rsidRPr="009E41DA" w:rsidRDefault="00140C92" w:rsidP="00CB20B0">
      <w:pPr>
        <w:pStyle w:val="a6"/>
        <w:spacing w:line="240" w:lineRule="auto"/>
        <w:ind w:left="1152" w:hanging="1152"/>
        <w:jc w:val="center"/>
        <w:rPr>
          <w:b/>
          <w:bCs/>
          <w:sz w:val="28"/>
          <w:szCs w:val="36"/>
          <w:rtl/>
        </w:rPr>
      </w:pPr>
      <w:r w:rsidRPr="009E41DA">
        <w:rPr>
          <w:b/>
          <w:bCs/>
          <w:sz w:val="28"/>
          <w:szCs w:val="36"/>
          <w:rtl/>
        </w:rPr>
        <w:t xml:space="preserve">מכרז מס' </w:t>
      </w:r>
      <w:r w:rsidR="00CB20B0">
        <w:rPr>
          <w:rFonts w:hint="cs"/>
          <w:b/>
          <w:bCs/>
          <w:sz w:val="28"/>
          <w:szCs w:val="36"/>
          <w:rtl/>
        </w:rPr>
        <w:t>8/18</w:t>
      </w:r>
    </w:p>
    <w:p w14:paraId="0C4C7B9E" w14:textId="77777777" w:rsidR="00140C92" w:rsidRDefault="00140C92" w:rsidP="00140C92">
      <w:pPr>
        <w:pStyle w:val="a6"/>
        <w:spacing w:line="240" w:lineRule="auto"/>
        <w:ind w:left="1152" w:hanging="1152"/>
        <w:jc w:val="center"/>
        <w:rPr>
          <w:b/>
          <w:bCs/>
          <w:rtl/>
        </w:rPr>
      </w:pPr>
    </w:p>
    <w:p w14:paraId="6D2F04EF" w14:textId="77777777" w:rsidR="00140C92" w:rsidRPr="0075589E" w:rsidRDefault="0075589E" w:rsidP="005512D6">
      <w:pPr>
        <w:pStyle w:val="a6"/>
        <w:spacing w:line="240" w:lineRule="auto"/>
        <w:ind w:left="1152" w:hanging="1152"/>
        <w:jc w:val="center"/>
        <w:rPr>
          <w:b/>
          <w:bCs/>
          <w:sz w:val="28"/>
          <w:szCs w:val="28"/>
          <w:u w:val="single"/>
          <w:rtl/>
        </w:rPr>
      </w:pPr>
      <w:r w:rsidRPr="0075589E">
        <w:rPr>
          <w:rFonts w:hint="cs"/>
          <w:b/>
          <w:bCs/>
          <w:sz w:val="28"/>
          <w:szCs w:val="28"/>
          <w:u w:val="single"/>
          <w:rtl/>
        </w:rPr>
        <w:t>ל</w:t>
      </w:r>
      <w:r w:rsidR="00140C92" w:rsidRPr="0075589E">
        <w:rPr>
          <w:rFonts w:hint="cs"/>
          <w:b/>
          <w:bCs/>
          <w:sz w:val="28"/>
          <w:szCs w:val="28"/>
          <w:u w:val="single"/>
          <w:rtl/>
        </w:rPr>
        <w:t xml:space="preserve">מתן שירותי ייעוץ בתחום </w:t>
      </w:r>
      <w:r w:rsidR="005512D6" w:rsidRPr="0075589E">
        <w:rPr>
          <w:rFonts w:hint="cs"/>
          <w:b/>
          <w:bCs/>
          <w:sz w:val="28"/>
          <w:szCs w:val="28"/>
          <w:u w:val="single"/>
          <w:rtl/>
        </w:rPr>
        <w:t>התחבורה</w:t>
      </w:r>
      <w:r w:rsidR="00140C92" w:rsidRPr="0075589E">
        <w:rPr>
          <w:b/>
          <w:bCs/>
          <w:sz w:val="28"/>
          <w:szCs w:val="28"/>
          <w:u w:val="single"/>
          <w:rtl/>
        </w:rPr>
        <w:t xml:space="preserve"> </w:t>
      </w:r>
      <w:r w:rsidRPr="0075589E">
        <w:rPr>
          <w:rFonts w:hint="cs"/>
          <w:b/>
          <w:bCs/>
          <w:sz w:val="28"/>
          <w:szCs w:val="28"/>
          <w:u w:val="single"/>
          <w:rtl/>
        </w:rPr>
        <w:t xml:space="preserve">עבור </w:t>
      </w:r>
      <w:proofErr w:type="spellStart"/>
      <w:r w:rsidRPr="0075589E">
        <w:rPr>
          <w:rFonts w:hint="cs"/>
          <w:b/>
          <w:bCs/>
          <w:sz w:val="28"/>
          <w:szCs w:val="28"/>
          <w:u w:val="single"/>
          <w:rtl/>
        </w:rPr>
        <w:t>המינהל</w:t>
      </w:r>
      <w:proofErr w:type="spellEnd"/>
      <w:r w:rsidRPr="0075589E">
        <w:rPr>
          <w:rFonts w:hint="cs"/>
          <w:b/>
          <w:bCs/>
          <w:sz w:val="28"/>
          <w:szCs w:val="28"/>
          <w:u w:val="single"/>
          <w:rtl/>
        </w:rPr>
        <w:t xml:space="preserve"> האזרחי לאזור יהודה ושומרון</w:t>
      </w:r>
    </w:p>
    <w:p w14:paraId="3FDD28EE" w14:textId="77777777" w:rsidR="00140C92" w:rsidRDefault="00140C92" w:rsidP="00140C92">
      <w:pPr>
        <w:pStyle w:val="a6"/>
        <w:spacing w:line="240" w:lineRule="auto"/>
        <w:ind w:left="1152" w:hanging="1152"/>
        <w:jc w:val="center"/>
        <w:rPr>
          <w:b/>
          <w:bCs/>
          <w:rtl/>
        </w:rPr>
      </w:pPr>
    </w:p>
    <w:p w14:paraId="2277FFB7" w14:textId="77777777" w:rsidR="00140C92" w:rsidRDefault="00140C92" w:rsidP="00140C92">
      <w:pPr>
        <w:pStyle w:val="a6"/>
        <w:spacing w:line="240" w:lineRule="auto"/>
        <w:ind w:left="1152" w:hanging="1152"/>
        <w:jc w:val="center"/>
        <w:rPr>
          <w:b/>
          <w:bCs/>
          <w:rtl/>
        </w:rPr>
      </w:pPr>
    </w:p>
    <w:p w14:paraId="7099CD5E" w14:textId="77777777" w:rsidR="00140C92" w:rsidRPr="0075589E" w:rsidRDefault="00140C92" w:rsidP="00140C92">
      <w:pPr>
        <w:pStyle w:val="a6"/>
        <w:spacing w:line="240" w:lineRule="auto"/>
        <w:ind w:left="1152" w:hanging="1152"/>
        <w:jc w:val="center"/>
        <w:rPr>
          <w:b/>
          <w:bCs/>
          <w:sz w:val="32"/>
          <w:szCs w:val="32"/>
          <w:u w:val="single"/>
          <w:rtl/>
        </w:rPr>
      </w:pPr>
      <w:r w:rsidRPr="0075589E">
        <w:rPr>
          <w:b/>
          <w:bCs/>
          <w:sz w:val="32"/>
          <w:szCs w:val="32"/>
          <w:u w:val="single"/>
          <w:rtl/>
        </w:rPr>
        <w:t>הזמנת הצעות למכרז</w:t>
      </w:r>
    </w:p>
    <w:p w14:paraId="2426E91D" w14:textId="77777777" w:rsidR="0001679C" w:rsidRPr="00DC6EBC" w:rsidRDefault="0001679C" w:rsidP="0001679C">
      <w:pPr>
        <w:pStyle w:val="a6"/>
        <w:spacing w:line="240" w:lineRule="auto"/>
        <w:ind w:left="1152" w:hanging="1152"/>
        <w:rPr>
          <w:rFonts w:ascii="David" w:hAnsi="David"/>
          <w:b/>
          <w:bCs/>
          <w:sz w:val="24"/>
          <w:rtl/>
        </w:rPr>
      </w:pPr>
      <w:bookmarkStart w:id="2" w:name="TEXT"/>
      <w:bookmarkEnd w:id="2"/>
      <w:r w:rsidRPr="00DC6EBC">
        <w:rPr>
          <w:rFonts w:ascii="David" w:hAnsi="David"/>
          <w:b/>
          <w:bCs/>
          <w:sz w:val="24"/>
          <w:rtl/>
        </w:rPr>
        <w:t xml:space="preserve">מנהלה – </w:t>
      </w:r>
    </w:p>
    <w:tbl>
      <w:tblPr>
        <w:tblpPr w:leftFromText="180" w:rightFromText="180" w:vertAnchor="text" w:horzAnchor="margin" w:tblpY="172"/>
        <w:bidiVisual/>
        <w:tblW w:w="86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77"/>
        <w:gridCol w:w="3770"/>
      </w:tblGrid>
      <w:tr w:rsidR="0001679C" w:rsidRPr="00DC6EBC" w14:paraId="31A391D7" w14:textId="77777777" w:rsidTr="00DB39BA">
        <w:tc>
          <w:tcPr>
            <w:tcW w:w="4877" w:type="dxa"/>
            <w:shd w:val="clear" w:color="auto" w:fill="F2F2F2"/>
          </w:tcPr>
          <w:p w14:paraId="03C9B356" w14:textId="77777777" w:rsidR="0001679C" w:rsidRPr="00DC6EBC" w:rsidRDefault="0001679C" w:rsidP="00DB39BA">
            <w:pPr>
              <w:spacing w:line="360" w:lineRule="auto"/>
              <w:rPr>
                <w:rFonts w:ascii="David" w:hAnsi="David"/>
                <w:sz w:val="24"/>
                <w:rtl/>
              </w:rPr>
            </w:pPr>
            <w:r w:rsidRPr="00DC6EBC">
              <w:rPr>
                <w:rFonts w:ascii="David" w:hAnsi="David"/>
                <w:sz w:val="24"/>
                <w:rtl/>
              </w:rPr>
              <w:t>פעילות</w:t>
            </w:r>
          </w:p>
        </w:tc>
        <w:tc>
          <w:tcPr>
            <w:tcW w:w="3770" w:type="dxa"/>
            <w:shd w:val="clear" w:color="auto" w:fill="F2F2F2"/>
          </w:tcPr>
          <w:p w14:paraId="6BF1ADC0" w14:textId="77777777" w:rsidR="0001679C" w:rsidRPr="00DC6EBC" w:rsidRDefault="0001679C" w:rsidP="00DB39BA">
            <w:pPr>
              <w:spacing w:line="360" w:lineRule="auto"/>
              <w:rPr>
                <w:rFonts w:ascii="David" w:hAnsi="David"/>
                <w:sz w:val="24"/>
                <w:rtl/>
              </w:rPr>
            </w:pPr>
            <w:r w:rsidRPr="00DC6EBC">
              <w:rPr>
                <w:rFonts w:ascii="David" w:hAnsi="David"/>
                <w:sz w:val="24"/>
                <w:rtl/>
              </w:rPr>
              <w:t>תאריך</w:t>
            </w:r>
          </w:p>
        </w:tc>
      </w:tr>
      <w:tr w:rsidR="0001679C" w:rsidRPr="00DC6EBC" w14:paraId="547F2308" w14:textId="77777777" w:rsidTr="00DB39BA">
        <w:tc>
          <w:tcPr>
            <w:tcW w:w="4877" w:type="dxa"/>
          </w:tcPr>
          <w:p w14:paraId="6B1EBEF1" w14:textId="77777777" w:rsidR="0001679C" w:rsidRPr="00442FD9" w:rsidRDefault="0001679C" w:rsidP="00DB39BA">
            <w:pPr>
              <w:spacing w:line="360" w:lineRule="auto"/>
              <w:rPr>
                <w:rFonts w:ascii="David" w:hAnsi="David"/>
                <w:sz w:val="24"/>
                <w:rtl/>
              </w:rPr>
            </w:pPr>
            <w:r w:rsidRPr="00442FD9">
              <w:rPr>
                <w:rFonts w:ascii="David" w:hAnsi="David"/>
                <w:sz w:val="24"/>
                <w:rtl/>
              </w:rPr>
              <w:t>תאריך פרסום המכרז</w:t>
            </w:r>
          </w:p>
        </w:tc>
        <w:tc>
          <w:tcPr>
            <w:tcW w:w="3770" w:type="dxa"/>
          </w:tcPr>
          <w:p w14:paraId="15901B97" w14:textId="049FCA2E" w:rsidR="0001679C" w:rsidRPr="001B12CE" w:rsidRDefault="00304D64" w:rsidP="00DB39BA">
            <w:pPr>
              <w:spacing w:line="360" w:lineRule="auto"/>
              <w:rPr>
                <w:rFonts w:ascii="David" w:hAnsi="David"/>
                <w:sz w:val="24"/>
              </w:rPr>
            </w:pPr>
            <w:r w:rsidRPr="001B12CE">
              <w:rPr>
                <w:rFonts w:ascii="David" w:hAnsi="David"/>
                <w:sz w:val="24"/>
              </w:rPr>
              <w:t>8/3/18</w:t>
            </w:r>
          </w:p>
        </w:tc>
      </w:tr>
      <w:tr w:rsidR="0001679C" w:rsidRPr="00DC6EBC" w14:paraId="3D6B452B" w14:textId="77777777" w:rsidTr="00DB39BA">
        <w:tc>
          <w:tcPr>
            <w:tcW w:w="4877" w:type="dxa"/>
          </w:tcPr>
          <w:p w14:paraId="1F869AC3" w14:textId="67B6165B" w:rsidR="0001679C" w:rsidRPr="00442FD9" w:rsidRDefault="0001679C" w:rsidP="00DB39BA">
            <w:pPr>
              <w:spacing w:line="360" w:lineRule="auto"/>
              <w:rPr>
                <w:rFonts w:ascii="David" w:hAnsi="David"/>
                <w:sz w:val="24"/>
                <w:rtl/>
              </w:rPr>
            </w:pPr>
            <w:r w:rsidRPr="00442FD9">
              <w:rPr>
                <w:rFonts w:ascii="David" w:hAnsi="David"/>
                <w:sz w:val="24"/>
                <w:rtl/>
              </w:rPr>
              <w:t>תאריך אחרון ל</w:t>
            </w:r>
            <w:r w:rsidRPr="00442FD9">
              <w:rPr>
                <w:rFonts w:ascii="David" w:hAnsi="David" w:hint="cs"/>
                <w:sz w:val="24"/>
                <w:rtl/>
              </w:rPr>
              <w:t>הגשת</w:t>
            </w:r>
            <w:r w:rsidRPr="00442FD9">
              <w:rPr>
                <w:rFonts w:ascii="David" w:hAnsi="David"/>
                <w:sz w:val="24"/>
                <w:rtl/>
              </w:rPr>
              <w:t xml:space="preserve"> שאלות הבהרה</w:t>
            </w:r>
          </w:p>
        </w:tc>
        <w:tc>
          <w:tcPr>
            <w:tcW w:w="3770" w:type="dxa"/>
          </w:tcPr>
          <w:p w14:paraId="09EBFD90" w14:textId="011BF22C" w:rsidR="0001679C" w:rsidRPr="001B12CE" w:rsidRDefault="00442FD9" w:rsidP="00DB39BA">
            <w:pPr>
              <w:spacing w:line="360" w:lineRule="auto"/>
              <w:rPr>
                <w:rFonts w:ascii="David" w:hAnsi="David"/>
                <w:sz w:val="24"/>
                <w:rtl/>
              </w:rPr>
            </w:pPr>
            <w:r w:rsidRPr="001B12CE">
              <w:rPr>
                <w:rFonts w:ascii="David" w:hAnsi="David"/>
                <w:sz w:val="24"/>
              </w:rPr>
              <w:t>22/3/18</w:t>
            </w:r>
          </w:p>
        </w:tc>
      </w:tr>
      <w:tr w:rsidR="0001679C" w:rsidRPr="00DC6EBC" w14:paraId="76F636B2" w14:textId="77777777" w:rsidTr="00DB39BA">
        <w:tc>
          <w:tcPr>
            <w:tcW w:w="4877" w:type="dxa"/>
          </w:tcPr>
          <w:p w14:paraId="574963E0" w14:textId="3B414C8C" w:rsidR="0001679C" w:rsidRPr="00442FD9" w:rsidRDefault="0001679C" w:rsidP="00DB39BA">
            <w:pPr>
              <w:spacing w:line="360" w:lineRule="auto"/>
              <w:rPr>
                <w:rFonts w:ascii="David" w:hAnsi="David"/>
                <w:sz w:val="24"/>
                <w:rtl/>
              </w:rPr>
            </w:pPr>
            <w:r w:rsidRPr="00442FD9">
              <w:rPr>
                <w:rFonts w:ascii="David" w:hAnsi="David"/>
                <w:sz w:val="24"/>
                <w:rtl/>
              </w:rPr>
              <w:t>תאריך המענה האחרון לשאלות ההבהרה</w:t>
            </w:r>
          </w:p>
        </w:tc>
        <w:tc>
          <w:tcPr>
            <w:tcW w:w="3770" w:type="dxa"/>
          </w:tcPr>
          <w:p w14:paraId="35897FBD" w14:textId="282642F3" w:rsidR="0001679C" w:rsidRPr="001B12CE" w:rsidRDefault="00442FD9" w:rsidP="00DB39BA">
            <w:pPr>
              <w:spacing w:line="360" w:lineRule="auto"/>
              <w:rPr>
                <w:rFonts w:ascii="David" w:hAnsi="David"/>
                <w:sz w:val="24"/>
                <w:rtl/>
              </w:rPr>
            </w:pPr>
            <w:r w:rsidRPr="001B12CE">
              <w:rPr>
                <w:rFonts w:ascii="David" w:hAnsi="David"/>
                <w:sz w:val="24"/>
              </w:rPr>
              <w:t>9/4/18</w:t>
            </w:r>
          </w:p>
        </w:tc>
      </w:tr>
      <w:tr w:rsidR="0001679C" w:rsidRPr="00DC6EBC" w14:paraId="59EFF5DB" w14:textId="77777777" w:rsidTr="00DB39BA">
        <w:tc>
          <w:tcPr>
            <w:tcW w:w="4877" w:type="dxa"/>
          </w:tcPr>
          <w:p w14:paraId="5E9D3DFA" w14:textId="5903F7CB" w:rsidR="0001679C" w:rsidRPr="00442FD9" w:rsidRDefault="0001679C" w:rsidP="00DB39BA">
            <w:pPr>
              <w:spacing w:line="360" w:lineRule="auto"/>
              <w:rPr>
                <w:rFonts w:ascii="David" w:hAnsi="David"/>
                <w:sz w:val="24"/>
                <w:rtl/>
              </w:rPr>
            </w:pPr>
            <w:r w:rsidRPr="00442FD9">
              <w:rPr>
                <w:rFonts w:ascii="David" w:hAnsi="David"/>
                <w:sz w:val="24"/>
                <w:rtl/>
              </w:rPr>
              <w:t xml:space="preserve">תאריך </w:t>
            </w:r>
            <w:r w:rsidRPr="00442FD9">
              <w:rPr>
                <w:rFonts w:ascii="David" w:hAnsi="David" w:hint="cs"/>
                <w:sz w:val="24"/>
                <w:rtl/>
              </w:rPr>
              <w:t>אחרון</w:t>
            </w:r>
            <w:r w:rsidRPr="00442FD9">
              <w:rPr>
                <w:rFonts w:ascii="David" w:hAnsi="David"/>
                <w:sz w:val="24"/>
                <w:rtl/>
              </w:rPr>
              <w:t xml:space="preserve"> להגשת ההצעות כנדרש</w:t>
            </w:r>
          </w:p>
        </w:tc>
        <w:tc>
          <w:tcPr>
            <w:tcW w:w="3770" w:type="dxa"/>
          </w:tcPr>
          <w:p w14:paraId="515F8EA3" w14:textId="4BD92458" w:rsidR="0001679C" w:rsidRPr="001B12CE" w:rsidRDefault="00442FD9" w:rsidP="001B12CE">
            <w:pPr>
              <w:spacing w:line="360" w:lineRule="auto"/>
              <w:rPr>
                <w:rFonts w:ascii="David" w:hAnsi="David"/>
                <w:sz w:val="24"/>
                <w:rtl/>
              </w:rPr>
            </w:pPr>
            <w:r w:rsidRPr="001B12CE">
              <w:rPr>
                <w:rFonts w:ascii="David" w:hAnsi="David"/>
                <w:sz w:val="24"/>
              </w:rPr>
              <w:t>16/4/18</w:t>
            </w:r>
            <w:r w:rsidR="0001679C" w:rsidRPr="001B12CE">
              <w:rPr>
                <w:rFonts w:ascii="David" w:hAnsi="David"/>
                <w:sz w:val="24"/>
                <w:rtl/>
              </w:rPr>
              <w:t xml:space="preserve"> עד השעה</w:t>
            </w:r>
            <w:r w:rsidRPr="001B12CE">
              <w:rPr>
                <w:rFonts w:ascii="David" w:hAnsi="David"/>
                <w:sz w:val="24"/>
                <w:rtl/>
              </w:rPr>
              <w:t xml:space="preserve"> </w:t>
            </w:r>
            <w:r w:rsidRPr="001B12CE">
              <w:rPr>
                <w:rFonts w:ascii="David" w:hAnsi="David"/>
                <w:sz w:val="24"/>
              </w:rPr>
              <w:t xml:space="preserve"> 12:00</w:t>
            </w:r>
          </w:p>
        </w:tc>
      </w:tr>
    </w:tbl>
    <w:p w14:paraId="19CEE045" w14:textId="77777777" w:rsidR="0001679C" w:rsidRPr="00DC6EBC" w:rsidRDefault="0001679C" w:rsidP="0001679C">
      <w:pPr>
        <w:pStyle w:val="a6"/>
        <w:spacing w:line="240" w:lineRule="auto"/>
        <w:ind w:left="1152" w:hanging="1152"/>
        <w:jc w:val="center"/>
        <w:rPr>
          <w:rFonts w:ascii="David" w:hAnsi="David"/>
          <w:b/>
          <w:bCs/>
          <w:sz w:val="24"/>
          <w:u w:val="single"/>
          <w:rtl/>
        </w:rPr>
      </w:pPr>
    </w:p>
    <w:p w14:paraId="307E6500" w14:textId="77777777" w:rsidR="0001679C" w:rsidRPr="00DC6EBC" w:rsidRDefault="0001679C" w:rsidP="0001679C">
      <w:pPr>
        <w:pStyle w:val="a6"/>
        <w:spacing w:line="240" w:lineRule="auto"/>
        <w:ind w:left="1152" w:hanging="1152"/>
        <w:rPr>
          <w:rFonts w:ascii="David" w:hAnsi="David"/>
          <w:b/>
          <w:bCs/>
          <w:u w:val="single"/>
          <w:rtl/>
        </w:rPr>
      </w:pPr>
    </w:p>
    <w:p w14:paraId="7BF571BC" w14:textId="77777777" w:rsidR="0001679C" w:rsidRPr="00DC6EBC" w:rsidRDefault="0001679C" w:rsidP="0001679C">
      <w:pPr>
        <w:pStyle w:val="a6"/>
        <w:spacing w:line="240" w:lineRule="auto"/>
        <w:ind w:left="1152" w:hanging="1152"/>
        <w:rPr>
          <w:rFonts w:ascii="David" w:hAnsi="David"/>
          <w:b/>
          <w:bCs/>
          <w:u w:val="single"/>
          <w:rtl/>
        </w:rPr>
      </w:pPr>
    </w:p>
    <w:p w14:paraId="1219371B" w14:textId="77777777" w:rsidR="0001679C" w:rsidRPr="00DC6EBC" w:rsidRDefault="0001679C" w:rsidP="0001679C">
      <w:pPr>
        <w:pStyle w:val="a6"/>
        <w:spacing w:line="240" w:lineRule="auto"/>
        <w:ind w:left="1152" w:hanging="1152"/>
        <w:rPr>
          <w:rFonts w:ascii="David" w:hAnsi="David"/>
          <w:b/>
          <w:bCs/>
          <w:u w:val="single"/>
          <w:rtl/>
        </w:rPr>
      </w:pPr>
    </w:p>
    <w:p w14:paraId="576890B3" w14:textId="16834610" w:rsidR="00140C92" w:rsidRDefault="00140C92" w:rsidP="00140C92">
      <w:pPr>
        <w:jc w:val="both"/>
        <w:rPr>
          <w:b/>
          <w:bCs/>
          <w:sz w:val="26"/>
          <w:szCs w:val="26"/>
          <w:u w:val="single"/>
          <w:rtl/>
        </w:rPr>
      </w:pPr>
    </w:p>
    <w:p w14:paraId="4523984C" w14:textId="694CEE74" w:rsidR="0001679C" w:rsidRDefault="0001679C" w:rsidP="00140C92">
      <w:pPr>
        <w:jc w:val="both"/>
        <w:rPr>
          <w:b/>
          <w:bCs/>
          <w:sz w:val="26"/>
          <w:szCs w:val="26"/>
          <w:u w:val="single"/>
          <w:rtl/>
        </w:rPr>
      </w:pPr>
    </w:p>
    <w:p w14:paraId="4764BF18" w14:textId="19CACB01" w:rsidR="0001679C" w:rsidRDefault="0001679C" w:rsidP="00140C92">
      <w:pPr>
        <w:jc w:val="both"/>
        <w:rPr>
          <w:b/>
          <w:bCs/>
          <w:sz w:val="26"/>
          <w:szCs w:val="26"/>
          <w:u w:val="single"/>
          <w:rtl/>
        </w:rPr>
      </w:pPr>
    </w:p>
    <w:p w14:paraId="13DAB4CA" w14:textId="3D1AD427" w:rsidR="0001679C" w:rsidRDefault="0001679C" w:rsidP="00140C92">
      <w:pPr>
        <w:jc w:val="both"/>
        <w:rPr>
          <w:b/>
          <w:bCs/>
          <w:sz w:val="26"/>
          <w:szCs w:val="26"/>
          <w:u w:val="single"/>
          <w:rtl/>
        </w:rPr>
      </w:pPr>
    </w:p>
    <w:p w14:paraId="49499EDB" w14:textId="2C302AEB" w:rsidR="0001679C" w:rsidRDefault="0001679C" w:rsidP="00140C92">
      <w:pPr>
        <w:jc w:val="both"/>
        <w:rPr>
          <w:b/>
          <w:bCs/>
          <w:sz w:val="26"/>
          <w:szCs w:val="26"/>
          <w:u w:val="single"/>
          <w:rtl/>
        </w:rPr>
      </w:pPr>
    </w:p>
    <w:p w14:paraId="4EEB3E74" w14:textId="2C6140EA" w:rsidR="0001679C" w:rsidRDefault="0001679C" w:rsidP="00140C92">
      <w:pPr>
        <w:jc w:val="both"/>
        <w:rPr>
          <w:b/>
          <w:bCs/>
          <w:sz w:val="26"/>
          <w:szCs w:val="26"/>
          <w:u w:val="single"/>
          <w:rtl/>
        </w:rPr>
      </w:pPr>
    </w:p>
    <w:p w14:paraId="11E612E7" w14:textId="77777777" w:rsidR="0001679C" w:rsidRPr="00F85DA1" w:rsidRDefault="0001679C" w:rsidP="00140C92">
      <w:pPr>
        <w:jc w:val="both"/>
        <w:rPr>
          <w:b/>
          <w:bCs/>
          <w:sz w:val="26"/>
          <w:szCs w:val="26"/>
          <w:u w:val="single"/>
          <w:rtl/>
        </w:rPr>
      </w:pPr>
    </w:p>
    <w:p w14:paraId="6183FF1D" w14:textId="77777777" w:rsidR="00140C92" w:rsidRDefault="00140C92" w:rsidP="00140C92">
      <w:pPr>
        <w:pStyle w:val="a6"/>
        <w:numPr>
          <w:ilvl w:val="0"/>
          <w:numId w:val="6"/>
        </w:numPr>
        <w:spacing w:line="240" w:lineRule="auto"/>
        <w:rPr>
          <w:b/>
          <w:bCs/>
          <w:u w:val="single"/>
          <w:rtl/>
        </w:rPr>
      </w:pPr>
      <w:r>
        <w:rPr>
          <w:rFonts w:hint="cs"/>
          <w:b/>
          <w:bCs/>
          <w:u w:val="single"/>
          <w:rtl/>
        </w:rPr>
        <w:t xml:space="preserve">מבוא </w:t>
      </w:r>
    </w:p>
    <w:p w14:paraId="1FDEDE71" w14:textId="77777777" w:rsidR="00140C92" w:rsidRDefault="00140C92" w:rsidP="00140C92">
      <w:pPr>
        <w:pStyle w:val="a6"/>
        <w:spacing w:line="240" w:lineRule="auto"/>
        <w:ind w:left="117"/>
        <w:rPr>
          <w:b/>
          <w:bCs/>
          <w:u w:val="single"/>
          <w:rtl/>
        </w:rPr>
      </w:pPr>
    </w:p>
    <w:p w14:paraId="440865E6" w14:textId="77777777" w:rsidR="00140C92" w:rsidRDefault="00140C92" w:rsidP="005B406A">
      <w:pPr>
        <w:pStyle w:val="a6"/>
        <w:numPr>
          <w:ilvl w:val="0"/>
          <w:numId w:val="7"/>
        </w:numPr>
        <w:spacing w:line="240" w:lineRule="auto"/>
        <w:rPr>
          <w:rtl/>
        </w:rPr>
      </w:pPr>
      <w:proofErr w:type="spellStart"/>
      <w:r w:rsidRPr="0085424E">
        <w:rPr>
          <w:rtl/>
        </w:rPr>
        <w:t>המינהל</w:t>
      </w:r>
      <w:proofErr w:type="spellEnd"/>
      <w:r w:rsidRPr="0085424E">
        <w:rPr>
          <w:rtl/>
        </w:rPr>
        <w:t xml:space="preserve"> האזרחי לאזור </w:t>
      </w:r>
      <w:r w:rsidRPr="0085424E">
        <w:rPr>
          <w:sz w:val="24"/>
          <w:rtl/>
        </w:rPr>
        <w:t>יהודה ושומרון (להלן: "</w:t>
      </w:r>
      <w:proofErr w:type="spellStart"/>
      <w:r w:rsidRPr="0085424E">
        <w:rPr>
          <w:sz w:val="24"/>
          <w:rtl/>
        </w:rPr>
        <w:t>המינהל</w:t>
      </w:r>
      <w:proofErr w:type="spellEnd"/>
      <w:r w:rsidRPr="0085424E">
        <w:rPr>
          <w:sz w:val="24"/>
          <w:rtl/>
        </w:rPr>
        <w:t xml:space="preserve">") מעוניין בשירותי יועץ אשר יפעל כיועץ </w:t>
      </w:r>
      <w:r w:rsidRPr="0085424E">
        <w:rPr>
          <w:rFonts w:hint="cs"/>
          <w:b/>
          <w:bCs/>
          <w:sz w:val="24"/>
          <w:rtl/>
        </w:rPr>
        <w:t xml:space="preserve">בתחום </w:t>
      </w:r>
      <w:r w:rsidR="005512D6">
        <w:rPr>
          <w:rFonts w:hint="cs"/>
          <w:b/>
          <w:bCs/>
          <w:sz w:val="24"/>
          <w:rtl/>
        </w:rPr>
        <w:t>התחבורה</w:t>
      </w:r>
      <w:r w:rsidRPr="0085424E">
        <w:rPr>
          <w:rFonts w:hint="cs"/>
          <w:sz w:val="24"/>
          <w:rtl/>
        </w:rPr>
        <w:t xml:space="preserve"> באזור יהודה ושומרון</w:t>
      </w:r>
      <w:r w:rsidRPr="0085424E">
        <w:rPr>
          <w:sz w:val="24"/>
          <w:rtl/>
        </w:rPr>
        <w:t xml:space="preserve">, במועדים ובתנאים כמפורט </w:t>
      </w:r>
      <w:r w:rsidRPr="0085424E">
        <w:rPr>
          <w:rFonts w:hint="cs"/>
          <w:sz w:val="24"/>
          <w:rtl/>
        </w:rPr>
        <w:t>במסמכי</w:t>
      </w:r>
      <w:r w:rsidRPr="009A1313">
        <w:rPr>
          <w:rFonts w:hint="cs"/>
          <w:sz w:val="24"/>
          <w:rtl/>
        </w:rPr>
        <w:t xml:space="preserve"> המכרז</w:t>
      </w:r>
      <w:r>
        <w:rPr>
          <w:rFonts w:hint="cs"/>
          <w:rtl/>
        </w:rPr>
        <w:t xml:space="preserve"> ו</w:t>
      </w:r>
      <w:r>
        <w:rPr>
          <w:rtl/>
        </w:rPr>
        <w:t xml:space="preserve">בנספח השירותים הכלול במסמכי המכרז. ההתקשרות הינה לתקופה של שנה, בתוספת אופציה של </w:t>
      </w:r>
      <w:proofErr w:type="spellStart"/>
      <w:r>
        <w:rPr>
          <w:rtl/>
        </w:rPr>
        <w:t>המינהל</w:t>
      </w:r>
      <w:proofErr w:type="spellEnd"/>
      <w:r>
        <w:rPr>
          <w:rtl/>
        </w:rPr>
        <w:t xml:space="preserve"> להאריך את תוקף ההתקשרות </w:t>
      </w:r>
      <w:r w:rsidR="005B406A">
        <w:rPr>
          <w:rFonts w:hint="cs"/>
          <w:rtl/>
        </w:rPr>
        <w:t>לארבע</w:t>
      </w:r>
      <w:r>
        <w:rPr>
          <w:rtl/>
        </w:rPr>
        <w:t xml:space="preserve"> תקופות נוספות בנות</w:t>
      </w:r>
      <w:r w:rsidR="005B406A">
        <w:rPr>
          <w:rFonts w:hint="cs"/>
          <w:rtl/>
        </w:rPr>
        <w:t xml:space="preserve"> כל היותר</w:t>
      </w:r>
      <w:r>
        <w:rPr>
          <w:rtl/>
        </w:rPr>
        <w:t xml:space="preserve"> שנה כל אחת.</w:t>
      </w:r>
    </w:p>
    <w:p w14:paraId="113A0206" w14:textId="77777777" w:rsidR="00773F52" w:rsidRDefault="00773F52" w:rsidP="00773F52">
      <w:pPr>
        <w:pStyle w:val="a6"/>
        <w:spacing w:line="240" w:lineRule="auto"/>
        <w:ind w:left="477"/>
      </w:pPr>
    </w:p>
    <w:p w14:paraId="796C4F02" w14:textId="77777777" w:rsidR="00140C92" w:rsidRDefault="00140C92" w:rsidP="00140C92">
      <w:pPr>
        <w:pStyle w:val="a6"/>
        <w:numPr>
          <w:ilvl w:val="0"/>
          <w:numId w:val="7"/>
        </w:numPr>
        <w:spacing w:line="240" w:lineRule="auto"/>
      </w:pPr>
      <w:r>
        <w:rPr>
          <w:rFonts w:hint="cs"/>
          <w:rtl/>
        </w:rPr>
        <w:t>נתונים אודות התקשרות:</w:t>
      </w:r>
    </w:p>
    <w:p w14:paraId="4B1FEDB9" w14:textId="77777777" w:rsidR="005512D6" w:rsidRDefault="00140C92" w:rsidP="007C7786">
      <w:pPr>
        <w:pStyle w:val="a6"/>
        <w:numPr>
          <w:ilvl w:val="1"/>
          <w:numId w:val="7"/>
        </w:numPr>
        <w:spacing w:line="240" w:lineRule="auto"/>
        <w:rPr>
          <w:sz w:val="24"/>
        </w:rPr>
      </w:pPr>
      <w:r w:rsidRPr="001656EB">
        <w:rPr>
          <w:rFonts w:hint="cs"/>
          <w:sz w:val="24"/>
          <w:rtl/>
        </w:rPr>
        <w:t xml:space="preserve">היקף העבודה- </w:t>
      </w:r>
      <w:r w:rsidRPr="001656EB">
        <w:rPr>
          <w:sz w:val="24"/>
          <w:rtl/>
        </w:rPr>
        <w:t xml:space="preserve">היועץ יידרש לעבודה בהיקפים משתנים </w:t>
      </w:r>
      <w:r w:rsidR="008756AA">
        <w:rPr>
          <w:rFonts w:hint="cs"/>
          <w:b/>
          <w:bCs/>
          <w:sz w:val="24"/>
          <w:rtl/>
        </w:rPr>
        <w:t xml:space="preserve">של כ- </w:t>
      </w:r>
      <w:r w:rsidR="005512D6" w:rsidRPr="001656EB">
        <w:rPr>
          <w:rFonts w:hint="cs"/>
          <w:b/>
          <w:bCs/>
          <w:sz w:val="24"/>
          <w:rtl/>
        </w:rPr>
        <w:t>45</w:t>
      </w:r>
      <w:r w:rsidRPr="001656EB">
        <w:rPr>
          <w:b/>
          <w:bCs/>
          <w:sz w:val="24"/>
          <w:rtl/>
        </w:rPr>
        <w:t xml:space="preserve"> שעות</w:t>
      </w:r>
      <w:r w:rsidRPr="001656EB">
        <w:rPr>
          <w:sz w:val="24"/>
          <w:rtl/>
        </w:rPr>
        <w:t xml:space="preserve"> ייעוץ חודשיות</w:t>
      </w:r>
      <w:r w:rsidR="00EE6DC4">
        <w:rPr>
          <w:rFonts w:hint="cs"/>
          <w:sz w:val="24"/>
          <w:rtl/>
        </w:rPr>
        <w:t xml:space="preserve"> בממוצע</w:t>
      </w:r>
      <w:r w:rsidR="005B406A">
        <w:rPr>
          <w:rFonts w:hint="cs"/>
          <w:sz w:val="24"/>
          <w:rtl/>
        </w:rPr>
        <w:t xml:space="preserve"> (</w:t>
      </w:r>
      <w:r w:rsidR="005B406A">
        <w:rPr>
          <w:rFonts w:hint="cs"/>
          <w:rtl/>
        </w:rPr>
        <w:t>יתכנו חודשים של פחות מ 45 שעות וחדשים של יותר מ 45 שעות</w:t>
      </w:r>
      <w:r w:rsidR="005B406A">
        <w:rPr>
          <w:rFonts w:hint="cs"/>
          <w:sz w:val="24"/>
          <w:rtl/>
        </w:rPr>
        <w:t>)</w:t>
      </w:r>
      <w:r w:rsidRPr="001656EB">
        <w:rPr>
          <w:sz w:val="24"/>
          <w:rtl/>
        </w:rPr>
        <w:t>.</w:t>
      </w:r>
      <w:r w:rsidRPr="00140C92">
        <w:rPr>
          <w:sz w:val="24"/>
          <w:rtl/>
        </w:rPr>
        <w:t xml:space="preserve"> ההתקשרות הינה לתקופה של שנה, עם אופציה של </w:t>
      </w:r>
      <w:proofErr w:type="spellStart"/>
      <w:r w:rsidRPr="00140C92">
        <w:rPr>
          <w:sz w:val="24"/>
          <w:rtl/>
        </w:rPr>
        <w:t>המינהל</w:t>
      </w:r>
      <w:proofErr w:type="spellEnd"/>
      <w:r w:rsidRPr="00140C92">
        <w:rPr>
          <w:sz w:val="24"/>
          <w:rtl/>
        </w:rPr>
        <w:t xml:space="preserve"> האזרחי להאריך את תוקף ההתקשרות לתקופות נוספות</w:t>
      </w:r>
      <w:r w:rsidR="005B406A">
        <w:rPr>
          <w:rFonts w:hint="cs"/>
          <w:sz w:val="24"/>
          <w:rtl/>
        </w:rPr>
        <w:t xml:space="preserve"> בנות לכל היותר שנה כל אחת</w:t>
      </w:r>
      <w:r w:rsidR="005B406A">
        <w:rPr>
          <w:sz w:val="24"/>
          <w:rtl/>
        </w:rPr>
        <w:t xml:space="preserve">, ובסך הכול עד </w:t>
      </w:r>
      <w:r w:rsidR="005B406A">
        <w:rPr>
          <w:rFonts w:hint="cs"/>
          <w:sz w:val="24"/>
          <w:rtl/>
        </w:rPr>
        <w:t>ארבע שנים</w:t>
      </w:r>
      <w:r w:rsidRPr="00140C92">
        <w:rPr>
          <w:sz w:val="24"/>
          <w:rtl/>
        </w:rPr>
        <w:t xml:space="preserve"> נוספות.</w:t>
      </w:r>
      <w:r w:rsidR="007C7786">
        <w:rPr>
          <w:rFonts w:hint="cs"/>
          <w:sz w:val="24"/>
          <w:rtl/>
        </w:rPr>
        <w:t xml:space="preserve"> ועדת המכרזים של </w:t>
      </w:r>
      <w:proofErr w:type="spellStart"/>
      <w:r w:rsidR="007C7786">
        <w:rPr>
          <w:rFonts w:hint="cs"/>
          <w:sz w:val="24"/>
          <w:rtl/>
        </w:rPr>
        <w:t>המינהל</w:t>
      </w:r>
      <w:proofErr w:type="spellEnd"/>
      <w:r w:rsidR="007C7786">
        <w:rPr>
          <w:rFonts w:hint="cs"/>
          <w:sz w:val="24"/>
          <w:rtl/>
        </w:rPr>
        <w:t xml:space="preserve"> האזרחי, בכפוף לשיקול דעתה הבלעדי והמוחלט, תהא רשאית להגדיל את היקף שעות הייעוץ החודשי בהיקפים משתנים עד לגבול של </w:t>
      </w:r>
      <w:r w:rsidR="007C7786" w:rsidRPr="00E72A0F">
        <w:rPr>
          <w:rFonts w:hint="cs"/>
          <w:b/>
          <w:bCs/>
          <w:sz w:val="24"/>
          <w:rtl/>
        </w:rPr>
        <w:t>180</w:t>
      </w:r>
      <w:r w:rsidR="007C7786">
        <w:rPr>
          <w:rFonts w:hint="cs"/>
          <w:sz w:val="24"/>
          <w:rtl/>
        </w:rPr>
        <w:t xml:space="preserve"> שעות ייעוץ חודשיות, לכל היותר. </w:t>
      </w:r>
    </w:p>
    <w:p w14:paraId="22EF9E90" w14:textId="77777777" w:rsidR="005512D6" w:rsidRPr="005512D6" w:rsidRDefault="00140C92" w:rsidP="005512D6">
      <w:pPr>
        <w:pStyle w:val="a6"/>
        <w:numPr>
          <w:ilvl w:val="1"/>
          <w:numId w:val="7"/>
        </w:numPr>
        <w:spacing w:line="240" w:lineRule="auto"/>
        <w:rPr>
          <w:sz w:val="24"/>
          <w:rtl/>
        </w:rPr>
      </w:pPr>
      <w:r w:rsidRPr="005512D6">
        <w:rPr>
          <w:rFonts w:hint="cs"/>
          <w:sz w:val="24"/>
          <w:rtl/>
        </w:rPr>
        <w:t xml:space="preserve">מהות העבודה- </w:t>
      </w:r>
      <w:r w:rsidR="005512D6" w:rsidRPr="005512D6">
        <w:rPr>
          <w:sz w:val="18"/>
          <w:rtl/>
        </w:rPr>
        <w:t xml:space="preserve">ייעוץ הנדסי למתאם תחבורה בתחום תעבורה והנדסת תנועה, </w:t>
      </w:r>
      <w:proofErr w:type="spellStart"/>
      <w:r w:rsidR="005512D6" w:rsidRPr="005512D6">
        <w:rPr>
          <w:sz w:val="18"/>
          <w:rtl/>
        </w:rPr>
        <w:t>הכל</w:t>
      </w:r>
      <w:proofErr w:type="spellEnd"/>
      <w:r w:rsidR="005512D6" w:rsidRPr="005512D6">
        <w:rPr>
          <w:sz w:val="18"/>
          <w:rtl/>
        </w:rPr>
        <w:t xml:space="preserve"> כמפורט במפרט הטכני </w:t>
      </w:r>
      <w:proofErr w:type="spellStart"/>
      <w:r w:rsidR="005512D6" w:rsidRPr="005512D6">
        <w:rPr>
          <w:sz w:val="18"/>
          <w:rtl/>
        </w:rPr>
        <w:t>הרצ"ב</w:t>
      </w:r>
      <w:proofErr w:type="spellEnd"/>
      <w:r w:rsidR="005512D6" w:rsidRPr="005512D6">
        <w:rPr>
          <w:sz w:val="18"/>
          <w:rtl/>
        </w:rPr>
        <w:t xml:space="preserve">, אשר מהווה חלק בלתי נפרד מפנייה זו. </w:t>
      </w:r>
    </w:p>
    <w:p w14:paraId="5DA2B14F" w14:textId="77777777" w:rsidR="00140C92" w:rsidRDefault="00140C92" w:rsidP="005512D6">
      <w:pPr>
        <w:pStyle w:val="a6"/>
        <w:spacing w:line="240" w:lineRule="auto"/>
        <w:ind w:left="1197"/>
        <w:rPr>
          <w:rtl/>
        </w:rPr>
      </w:pPr>
    </w:p>
    <w:p w14:paraId="457909FA" w14:textId="77777777" w:rsidR="00140C92" w:rsidRDefault="00140C92" w:rsidP="00140C92">
      <w:pPr>
        <w:pStyle w:val="a6"/>
        <w:numPr>
          <w:ilvl w:val="0"/>
          <w:numId w:val="7"/>
        </w:numPr>
        <w:spacing w:line="240" w:lineRule="auto"/>
        <w:rPr>
          <w:rtl/>
        </w:rPr>
      </w:pPr>
      <w:r>
        <w:rPr>
          <w:rtl/>
        </w:rPr>
        <w:t>מסמכי המכרז כוללים:</w:t>
      </w:r>
    </w:p>
    <w:p w14:paraId="4F809356" w14:textId="77777777" w:rsidR="00140C92" w:rsidRDefault="00140C92" w:rsidP="00140C92">
      <w:pPr>
        <w:pStyle w:val="a6"/>
        <w:numPr>
          <w:ilvl w:val="1"/>
          <w:numId w:val="5"/>
        </w:numPr>
        <w:spacing w:line="240" w:lineRule="auto"/>
        <w:rPr>
          <w:rtl/>
        </w:rPr>
      </w:pPr>
      <w:r>
        <w:rPr>
          <w:rtl/>
        </w:rPr>
        <w:t>הזמנת הצעות למכרז</w:t>
      </w:r>
      <w:r>
        <w:rPr>
          <w:rFonts w:hint="cs"/>
          <w:rtl/>
        </w:rPr>
        <w:t xml:space="preserve"> (מסמך זה)</w:t>
      </w:r>
      <w:r>
        <w:rPr>
          <w:rtl/>
        </w:rPr>
        <w:t>;</w:t>
      </w:r>
    </w:p>
    <w:p w14:paraId="12A12A14" w14:textId="77777777" w:rsidR="00140C92" w:rsidRDefault="00140C92" w:rsidP="00140C92">
      <w:pPr>
        <w:pStyle w:val="a6"/>
        <w:numPr>
          <w:ilvl w:val="1"/>
          <w:numId w:val="5"/>
        </w:numPr>
        <w:spacing w:line="240" w:lineRule="auto"/>
        <w:rPr>
          <w:rtl/>
        </w:rPr>
      </w:pPr>
      <w:r>
        <w:rPr>
          <w:rtl/>
        </w:rPr>
        <w:t>נוסח ההצעה למכרז</w:t>
      </w:r>
      <w:r>
        <w:rPr>
          <w:rFonts w:hint="cs"/>
          <w:rtl/>
        </w:rPr>
        <w:t xml:space="preserve"> (הצעת המציע)</w:t>
      </w:r>
      <w:r>
        <w:rPr>
          <w:rtl/>
        </w:rPr>
        <w:t>;</w:t>
      </w:r>
    </w:p>
    <w:p w14:paraId="4BD800F4" w14:textId="77777777" w:rsidR="00140C92" w:rsidRDefault="00140C92" w:rsidP="00140C92">
      <w:pPr>
        <w:pStyle w:val="a6"/>
        <w:numPr>
          <w:ilvl w:val="1"/>
          <w:numId w:val="5"/>
        </w:numPr>
        <w:spacing w:line="240" w:lineRule="auto"/>
      </w:pPr>
      <w:r w:rsidRPr="006509D5">
        <w:rPr>
          <w:rtl/>
        </w:rPr>
        <w:t xml:space="preserve">הסכם התקשרות בין </w:t>
      </w:r>
      <w:proofErr w:type="spellStart"/>
      <w:r w:rsidRPr="006509D5">
        <w:rPr>
          <w:rtl/>
        </w:rPr>
        <w:t>המינהל</w:t>
      </w:r>
      <w:proofErr w:type="spellEnd"/>
      <w:r w:rsidRPr="006509D5">
        <w:rPr>
          <w:rtl/>
        </w:rPr>
        <w:t xml:space="preserve"> לבין הזוכה</w:t>
      </w:r>
      <w:r w:rsidDel="009D3328">
        <w:rPr>
          <w:rtl/>
        </w:rPr>
        <w:t xml:space="preserve"> </w:t>
      </w:r>
    </w:p>
    <w:p w14:paraId="38A9799E" w14:textId="77777777" w:rsidR="00140C92" w:rsidRDefault="00140C92" w:rsidP="00140C92">
      <w:pPr>
        <w:pStyle w:val="a6"/>
        <w:numPr>
          <w:ilvl w:val="1"/>
          <w:numId w:val="5"/>
        </w:numPr>
        <w:spacing w:line="240" w:lineRule="auto"/>
        <w:rPr>
          <w:rtl/>
        </w:rPr>
      </w:pPr>
      <w:r>
        <w:rPr>
          <w:rFonts w:hint="cs"/>
          <w:rtl/>
        </w:rPr>
        <w:t xml:space="preserve">נספח א'- </w:t>
      </w:r>
      <w:r>
        <w:rPr>
          <w:rtl/>
        </w:rPr>
        <w:t>נספח השירותים</w:t>
      </w:r>
      <w:r>
        <w:rPr>
          <w:rFonts w:hint="cs"/>
          <w:rtl/>
        </w:rPr>
        <w:t xml:space="preserve"> (נספח מקצועי)</w:t>
      </w:r>
      <w:r>
        <w:rPr>
          <w:rtl/>
        </w:rPr>
        <w:t>;</w:t>
      </w:r>
    </w:p>
    <w:p w14:paraId="58AB683B" w14:textId="77777777" w:rsidR="00140C92" w:rsidRDefault="00140C92" w:rsidP="00140C92">
      <w:pPr>
        <w:pStyle w:val="a6"/>
        <w:numPr>
          <w:ilvl w:val="1"/>
          <w:numId w:val="5"/>
        </w:numPr>
        <w:spacing w:line="240" w:lineRule="auto"/>
        <w:rPr>
          <w:rtl/>
        </w:rPr>
      </w:pPr>
      <w:r>
        <w:rPr>
          <w:rFonts w:hint="cs"/>
          <w:rtl/>
        </w:rPr>
        <w:t xml:space="preserve">נספח ב'- נספח </w:t>
      </w:r>
      <w:r>
        <w:rPr>
          <w:rtl/>
        </w:rPr>
        <w:t>התעריף;</w:t>
      </w:r>
    </w:p>
    <w:p w14:paraId="42CA845D" w14:textId="77777777" w:rsidR="007C7786" w:rsidRPr="00B64B39" w:rsidRDefault="007C7786" w:rsidP="007C7786">
      <w:pPr>
        <w:pStyle w:val="a6"/>
        <w:numPr>
          <w:ilvl w:val="1"/>
          <w:numId w:val="5"/>
        </w:numPr>
        <w:spacing w:line="240" w:lineRule="auto"/>
      </w:pPr>
      <w:r w:rsidRPr="00B64B39">
        <w:rPr>
          <w:rFonts w:hint="cs"/>
          <w:rtl/>
        </w:rPr>
        <w:t>נספח ג'- תצהיר ניגוד עניינים;</w:t>
      </w:r>
    </w:p>
    <w:p w14:paraId="6E44B0F5" w14:textId="77777777" w:rsidR="007C7786" w:rsidRDefault="007C7786" w:rsidP="007C7786">
      <w:pPr>
        <w:pStyle w:val="a6"/>
        <w:numPr>
          <w:ilvl w:val="1"/>
          <w:numId w:val="5"/>
        </w:numPr>
        <w:spacing w:line="240" w:lineRule="auto"/>
      </w:pPr>
      <w:r w:rsidRPr="00B64B39">
        <w:rPr>
          <w:rFonts w:hint="cs"/>
          <w:rtl/>
        </w:rPr>
        <w:t>נספח ד'- תצהיר סודיות;</w:t>
      </w:r>
    </w:p>
    <w:p w14:paraId="5C45AAA7" w14:textId="77777777" w:rsidR="00E72A0F" w:rsidRPr="0078400F" w:rsidRDefault="00E72A0F" w:rsidP="00E72A0F">
      <w:pPr>
        <w:numPr>
          <w:ilvl w:val="1"/>
          <w:numId w:val="5"/>
        </w:numPr>
        <w:jc w:val="both"/>
      </w:pPr>
      <w:r w:rsidRPr="0078400F">
        <w:rPr>
          <w:rFonts w:hint="cs"/>
          <w:rtl/>
        </w:rPr>
        <w:t xml:space="preserve">נספח </w:t>
      </w:r>
      <w:r>
        <w:rPr>
          <w:rFonts w:hint="cs"/>
          <w:rtl/>
        </w:rPr>
        <w:t>ה</w:t>
      </w:r>
      <w:r w:rsidRPr="0078400F">
        <w:rPr>
          <w:rFonts w:hint="cs"/>
          <w:rtl/>
        </w:rPr>
        <w:t>' - תצהיר למציע ישראלי, המאומת ע"י עורך דין, בדבר היעדר הרשעות בעברות לפי חוק עובדים זרים, תשנ"א-1991 ולפי חוק שכר מינימום, תשמ"ז-1987;</w:t>
      </w:r>
    </w:p>
    <w:p w14:paraId="77B0A80C" w14:textId="77777777" w:rsidR="00E72A0F" w:rsidRDefault="00E72A0F" w:rsidP="0047307B">
      <w:pPr>
        <w:numPr>
          <w:ilvl w:val="1"/>
          <w:numId w:val="5"/>
        </w:numPr>
        <w:jc w:val="both"/>
      </w:pPr>
      <w:r w:rsidRPr="0078400F">
        <w:rPr>
          <w:rFonts w:hint="cs"/>
          <w:rtl/>
        </w:rPr>
        <w:t xml:space="preserve">נספח </w:t>
      </w:r>
      <w:r w:rsidR="0047307B">
        <w:rPr>
          <w:rFonts w:hint="cs"/>
          <w:rtl/>
        </w:rPr>
        <w:t>ו</w:t>
      </w:r>
      <w:r w:rsidRPr="0078400F">
        <w:rPr>
          <w:rFonts w:hint="cs"/>
          <w:rtl/>
        </w:rPr>
        <w:t xml:space="preserve">' - תצהיר למציע ישראלי, המאומת ע"י עורך דין, בדבר עמידתו של המציע בכל חובותיו מבחינת תשלום שכר ותשלומים סוציאליים לכל עובדיו באופן קבוע בשנה האחרונה כמתחייב מחוקי העבודה, צווי ההרחבה, ההסכמים הקיבוציים הרלוונטיים לענף </w:t>
      </w:r>
      <w:r w:rsidRPr="0078400F">
        <w:rPr>
          <w:rFonts w:hint="cs"/>
          <w:rtl/>
        </w:rPr>
        <w:lastRenderedPageBreak/>
        <w:t>וההסכמים האישיים החלים עליו, במידה שחלים עליו, ובכל מקרה לא פחות משכר מינימום כחוק וכל התשלומים הסוציאליים כנדרש;</w:t>
      </w:r>
    </w:p>
    <w:p w14:paraId="4F2BDD54" w14:textId="77777777" w:rsidR="00F04131" w:rsidRPr="0078400F" w:rsidRDefault="00F04131" w:rsidP="00F04131">
      <w:pPr>
        <w:numPr>
          <w:ilvl w:val="1"/>
          <w:numId w:val="5"/>
        </w:numPr>
        <w:jc w:val="both"/>
      </w:pPr>
      <w:r>
        <w:rPr>
          <w:rFonts w:hint="cs"/>
          <w:rtl/>
        </w:rPr>
        <w:t xml:space="preserve">נספח ז' - </w:t>
      </w:r>
      <w:r w:rsidRPr="00816D28">
        <w:rPr>
          <w:rFonts w:hint="eastAsia"/>
          <w:rtl/>
        </w:rPr>
        <w:t>תצהיר</w:t>
      </w:r>
      <w:r w:rsidRPr="00816D28">
        <w:rPr>
          <w:rtl/>
        </w:rPr>
        <w:t xml:space="preserve"> </w:t>
      </w:r>
      <w:r w:rsidRPr="00816D28">
        <w:rPr>
          <w:rFonts w:hint="eastAsia"/>
          <w:rtl/>
        </w:rPr>
        <w:t>המאומת</w:t>
      </w:r>
      <w:r w:rsidRPr="00816D28">
        <w:rPr>
          <w:rtl/>
        </w:rPr>
        <w:t xml:space="preserve"> </w:t>
      </w:r>
      <w:r w:rsidRPr="00816D28">
        <w:rPr>
          <w:rFonts w:hint="eastAsia"/>
          <w:rtl/>
        </w:rPr>
        <w:t>על</w:t>
      </w:r>
      <w:r w:rsidRPr="00816D28">
        <w:rPr>
          <w:rtl/>
        </w:rPr>
        <w:t xml:space="preserve"> </w:t>
      </w:r>
      <w:r w:rsidRPr="00816D28">
        <w:rPr>
          <w:rFonts w:hint="eastAsia"/>
          <w:rtl/>
        </w:rPr>
        <w:t>ידי</w:t>
      </w:r>
      <w:r w:rsidRPr="00816D28">
        <w:rPr>
          <w:rtl/>
        </w:rPr>
        <w:t xml:space="preserve"> </w:t>
      </w:r>
      <w:r w:rsidRPr="00816D28">
        <w:rPr>
          <w:rFonts w:hint="eastAsia"/>
          <w:rtl/>
        </w:rPr>
        <w:t>עורך</w:t>
      </w:r>
      <w:r w:rsidRPr="00816D28">
        <w:rPr>
          <w:rtl/>
        </w:rPr>
        <w:t xml:space="preserve"> </w:t>
      </w:r>
      <w:r w:rsidRPr="00816D28">
        <w:rPr>
          <w:rFonts w:hint="eastAsia"/>
          <w:rtl/>
        </w:rPr>
        <w:t>דין</w:t>
      </w:r>
      <w:r w:rsidRPr="00816D28">
        <w:rPr>
          <w:rtl/>
        </w:rPr>
        <w:t xml:space="preserve"> </w:t>
      </w:r>
      <w:r w:rsidRPr="00816D28">
        <w:rPr>
          <w:rFonts w:hint="eastAsia"/>
          <w:rtl/>
        </w:rPr>
        <w:t>בדבר</w:t>
      </w:r>
      <w:r w:rsidRPr="00816D28">
        <w:rPr>
          <w:rtl/>
        </w:rPr>
        <w:t xml:space="preserve"> </w:t>
      </w:r>
      <w:r w:rsidRPr="00816D28">
        <w:rPr>
          <w:rFonts w:hint="eastAsia"/>
          <w:rtl/>
        </w:rPr>
        <w:t>העסקת</w:t>
      </w:r>
      <w:r w:rsidRPr="00816D28">
        <w:rPr>
          <w:rtl/>
        </w:rPr>
        <w:t xml:space="preserve"> </w:t>
      </w:r>
      <w:r w:rsidRPr="00816D28">
        <w:rPr>
          <w:rFonts w:hint="eastAsia"/>
          <w:rtl/>
        </w:rPr>
        <w:t>עובדים</w:t>
      </w:r>
      <w:r w:rsidRPr="00816D28">
        <w:rPr>
          <w:rtl/>
        </w:rPr>
        <w:t xml:space="preserve"> </w:t>
      </w:r>
      <w:r w:rsidRPr="00816D28">
        <w:rPr>
          <w:rFonts w:hint="eastAsia"/>
          <w:rtl/>
        </w:rPr>
        <w:t>עם</w:t>
      </w:r>
      <w:r w:rsidRPr="00816D28">
        <w:rPr>
          <w:rtl/>
        </w:rPr>
        <w:t xml:space="preserve"> </w:t>
      </w:r>
      <w:r w:rsidRPr="00816D28">
        <w:rPr>
          <w:rFonts w:hint="eastAsia"/>
          <w:rtl/>
        </w:rPr>
        <w:t>מוגבלות</w:t>
      </w:r>
      <w:r w:rsidRPr="00816D28">
        <w:rPr>
          <w:rtl/>
        </w:rPr>
        <w:t xml:space="preserve"> </w:t>
      </w:r>
      <w:r w:rsidRPr="00816D28">
        <w:rPr>
          <w:rFonts w:hint="eastAsia"/>
          <w:rtl/>
        </w:rPr>
        <w:t>בהתאם</w:t>
      </w:r>
      <w:r w:rsidRPr="00816D28">
        <w:rPr>
          <w:rtl/>
        </w:rPr>
        <w:t xml:space="preserve"> </w:t>
      </w:r>
      <w:r w:rsidRPr="00816D28">
        <w:rPr>
          <w:rFonts w:hint="eastAsia"/>
          <w:rtl/>
        </w:rPr>
        <w:t>לחוק</w:t>
      </w:r>
      <w:r w:rsidRPr="00816D28">
        <w:t xml:space="preserve"> </w:t>
      </w:r>
      <w:r w:rsidRPr="00816D28">
        <w:rPr>
          <w:rFonts w:hint="eastAsia"/>
          <w:rtl/>
        </w:rPr>
        <w:t>עסקאות</w:t>
      </w:r>
      <w:r w:rsidRPr="00816D28">
        <w:t xml:space="preserve"> </w:t>
      </w:r>
      <w:r w:rsidRPr="00816D28">
        <w:rPr>
          <w:rFonts w:hint="eastAsia"/>
          <w:rtl/>
        </w:rPr>
        <w:t>גופים</w:t>
      </w:r>
      <w:r w:rsidRPr="00816D28">
        <w:t xml:space="preserve"> </w:t>
      </w:r>
      <w:r w:rsidRPr="00816D28">
        <w:rPr>
          <w:rFonts w:hint="eastAsia"/>
          <w:rtl/>
        </w:rPr>
        <w:t>ציבוריים</w:t>
      </w:r>
      <w:r w:rsidRPr="00816D28">
        <w:t xml:space="preserve"> </w:t>
      </w:r>
      <w:r w:rsidRPr="00816D28">
        <w:rPr>
          <w:rtl/>
        </w:rPr>
        <w:t>(תיקון</w:t>
      </w:r>
      <w:r w:rsidRPr="00816D28">
        <w:t xml:space="preserve"> </w:t>
      </w:r>
      <w:r w:rsidRPr="00816D28">
        <w:rPr>
          <w:rFonts w:hint="eastAsia"/>
          <w:rtl/>
        </w:rPr>
        <w:t>מס</w:t>
      </w:r>
      <w:r w:rsidRPr="00816D28">
        <w:rPr>
          <w:rtl/>
        </w:rPr>
        <w:t>'</w:t>
      </w:r>
      <w:r w:rsidRPr="00816D28">
        <w:t xml:space="preserve"> 10 </w:t>
      </w:r>
      <w:r w:rsidRPr="00816D28">
        <w:rPr>
          <w:rFonts w:hint="eastAsia"/>
          <w:rtl/>
        </w:rPr>
        <w:t>והוראת</w:t>
      </w:r>
      <w:r w:rsidRPr="00816D28">
        <w:t xml:space="preserve"> </w:t>
      </w:r>
      <w:r w:rsidRPr="00816D28">
        <w:rPr>
          <w:rFonts w:hint="eastAsia"/>
          <w:rtl/>
        </w:rPr>
        <w:t>שעה</w:t>
      </w:r>
      <w:r w:rsidRPr="00816D28">
        <w:rPr>
          <w:rtl/>
        </w:rPr>
        <w:t>)</w:t>
      </w:r>
      <w:r w:rsidRPr="00816D28">
        <w:rPr>
          <w:rFonts w:hint="cs"/>
          <w:rtl/>
        </w:rPr>
        <w:t>,</w:t>
      </w:r>
      <w:r w:rsidRPr="00816D28">
        <w:t xml:space="preserve"> </w:t>
      </w:r>
      <w:r w:rsidRPr="00816D28">
        <w:rPr>
          <w:rFonts w:hint="eastAsia"/>
          <w:rtl/>
        </w:rPr>
        <w:t>התשע</w:t>
      </w:r>
      <w:r w:rsidRPr="00816D28">
        <w:t>"</w:t>
      </w:r>
      <w:r w:rsidRPr="00816D28">
        <w:rPr>
          <w:rFonts w:hint="eastAsia"/>
          <w:rtl/>
        </w:rPr>
        <w:t>ו</w:t>
      </w:r>
      <w:r w:rsidRPr="00816D28">
        <w:rPr>
          <w:rFonts w:hint="cs"/>
          <w:rtl/>
        </w:rPr>
        <w:t>-</w:t>
      </w:r>
      <w:r w:rsidRPr="00816D28">
        <w:t>2016</w:t>
      </w:r>
      <w:r w:rsidRPr="00816D28">
        <w:rPr>
          <w:rtl/>
        </w:rPr>
        <w:t xml:space="preserve"> ולחוק שוויון זכויות לאנשים עם מוגבלות, </w:t>
      </w:r>
      <w:proofErr w:type="spellStart"/>
      <w:r w:rsidRPr="00816D28">
        <w:rPr>
          <w:rFonts w:hint="eastAsia"/>
          <w:rtl/>
        </w:rPr>
        <w:t>התשנ</w:t>
      </w:r>
      <w:r w:rsidRPr="00816D28">
        <w:rPr>
          <w:rtl/>
        </w:rPr>
        <w:t>"ח</w:t>
      </w:r>
      <w:proofErr w:type="spellEnd"/>
      <w:r w:rsidRPr="00816D28">
        <w:rPr>
          <w:rtl/>
        </w:rPr>
        <w:t>- 1998</w:t>
      </w:r>
      <w:r>
        <w:rPr>
          <w:rFonts w:hint="cs"/>
          <w:rtl/>
        </w:rPr>
        <w:t>;</w:t>
      </w:r>
    </w:p>
    <w:p w14:paraId="60D6BADA" w14:textId="77777777" w:rsidR="007C7786" w:rsidRDefault="007C7786" w:rsidP="00F04131">
      <w:pPr>
        <w:pStyle w:val="a6"/>
        <w:numPr>
          <w:ilvl w:val="1"/>
          <w:numId w:val="5"/>
        </w:numPr>
        <w:spacing w:line="240" w:lineRule="auto"/>
      </w:pPr>
      <w:r>
        <w:rPr>
          <w:rFonts w:hint="cs"/>
          <w:rtl/>
        </w:rPr>
        <w:t xml:space="preserve">נספח </w:t>
      </w:r>
      <w:r w:rsidR="00F04131">
        <w:rPr>
          <w:rFonts w:hint="cs"/>
          <w:rtl/>
        </w:rPr>
        <w:t>ח</w:t>
      </w:r>
      <w:r>
        <w:rPr>
          <w:rFonts w:hint="cs"/>
          <w:rtl/>
        </w:rPr>
        <w:t>' - נספח ביטוחי (עבור המציע הזוכה);</w:t>
      </w:r>
    </w:p>
    <w:p w14:paraId="28CB2725" w14:textId="77777777" w:rsidR="007C7786" w:rsidRPr="00B64B39" w:rsidRDefault="007C7786" w:rsidP="007C7786">
      <w:pPr>
        <w:pStyle w:val="a6"/>
        <w:numPr>
          <w:ilvl w:val="1"/>
          <w:numId w:val="5"/>
        </w:numPr>
        <w:spacing w:line="240" w:lineRule="auto"/>
        <w:rPr>
          <w:rtl/>
        </w:rPr>
      </w:pPr>
      <w:r w:rsidRPr="00B64B39">
        <w:rPr>
          <w:rFonts w:hint="cs"/>
          <w:rtl/>
        </w:rPr>
        <w:t>כתב ערבות ביצוע (עבור המציע הזוכה).</w:t>
      </w:r>
    </w:p>
    <w:p w14:paraId="14A98A24" w14:textId="77777777" w:rsidR="00140C92" w:rsidRDefault="00140C92" w:rsidP="00140C92">
      <w:pPr>
        <w:pStyle w:val="a6"/>
        <w:spacing w:line="240" w:lineRule="auto"/>
        <w:rPr>
          <w:rtl/>
        </w:rPr>
      </w:pPr>
    </w:p>
    <w:p w14:paraId="4725366F" w14:textId="58838C7B" w:rsidR="00140C92" w:rsidRDefault="00140C92" w:rsidP="00DB39BA">
      <w:pPr>
        <w:pStyle w:val="a6"/>
        <w:numPr>
          <w:ilvl w:val="0"/>
          <w:numId w:val="7"/>
        </w:numPr>
        <w:spacing w:line="240" w:lineRule="auto"/>
      </w:pPr>
      <w:r>
        <w:rPr>
          <w:rtl/>
        </w:rPr>
        <w:t>ההסכם המצורף משמש כבסיס להתקשרות המשפטית אשר תהיה בין המציע לבין המזמין. אם תימצא סתירה בין הוראות ההסכם לבין הוראות במסמכי המכרז האחרים, תגברנה</w:t>
      </w:r>
      <w:r w:rsidR="007A3C34">
        <w:rPr>
          <w:rFonts w:hint="cs"/>
          <w:rtl/>
        </w:rPr>
        <w:t xml:space="preserve"> </w:t>
      </w:r>
      <w:r w:rsidR="00DB39BA">
        <w:rPr>
          <w:rFonts w:hint="cs"/>
          <w:rtl/>
        </w:rPr>
        <w:t>ההוראות המטיבות עם המנהל</w:t>
      </w:r>
      <w:r>
        <w:rPr>
          <w:rtl/>
        </w:rPr>
        <w:t>. המציע נדרש להכיר את ההסכם, לבדוק אותו, וללמוד את התחייבויותיו. עצם הגשת ההצעה תהיה ראיה סופית ומכרעת להסכמתו של המציע להתקשרות על בסיס הסכם זה.</w:t>
      </w:r>
    </w:p>
    <w:p w14:paraId="79A6125E" w14:textId="77777777" w:rsidR="00140C92" w:rsidRPr="00874011" w:rsidRDefault="00140C92" w:rsidP="00140C92">
      <w:pPr>
        <w:pStyle w:val="a6"/>
        <w:spacing w:line="240" w:lineRule="auto"/>
        <w:ind w:left="477"/>
        <w:rPr>
          <w:rtl/>
        </w:rPr>
      </w:pPr>
    </w:p>
    <w:p w14:paraId="731B9C60" w14:textId="77777777" w:rsidR="00140C92" w:rsidRDefault="00140C92" w:rsidP="00140C92">
      <w:pPr>
        <w:pStyle w:val="a6"/>
        <w:spacing w:line="240" w:lineRule="auto"/>
        <w:rPr>
          <w:rtl/>
        </w:rPr>
      </w:pPr>
    </w:p>
    <w:p w14:paraId="054B1560" w14:textId="77777777" w:rsidR="00140C92" w:rsidRDefault="00140C92" w:rsidP="00140C92">
      <w:pPr>
        <w:pStyle w:val="a6"/>
        <w:spacing w:line="240" w:lineRule="auto"/>
        <w:ind w:left="-243"/>
        <w:rPr>
          <w:b/>
          <w:bCs/>
          <w:u w:val="single"/>
          <w:rtl/>
        </w:rPr>
      </w:pPr>
      <w:r>
        <w:rPr>
          <w:rFonts w:hint="cs"/>
          <w:b/>
          <w:bCs/>
          <w:u w:val="single"/>
          <w:rtl/>
        </w:rPr>
        <w:t xml:space="preserve">ב. </w:t>
      </w:r>
      <w:r w:rsidRPr="00921246">
        <w:rPr>
          <w:b/>
          <w:bCs/>
          <w:u w:val="single"/>
          <w:rtl/>
        </w:rPr>
        <w:t xml:space="preserve">תנאי  הסף להתקשרות במכרז </w:t>
      </w:r>
    </w:p>
    <w:p w14:paraId="2C7FB927" w14:textId="77777777" w:rsidR="00140C92" w:rsidRPr="00D747A8" w:rsidRDefault="00140C92" w:rsidP="00140C92">
      <w:pPr>
        <w:pStyle w:val="a6"/>
        <w:spacing w:line="240" w:lineRule="auto"/>
        <w:rPr>
          <w:rtl/>
        </w:rPr>
      </w:pPr>
    </w:p>
    <w:p w14:paraId="3AEEC644" w14:textId="77777777" w:rsidR="00140C92" w:rsidRDefault="00140C92" w:rsidP="00140C92">
      <w:pPr>
        <w:pStyle w:val="a6"/>
        <w:numPr>
          <w:ilvl w:val="0"/>
          <w:numId w:val="7"/>
        </w:numPr>
        <w:spacing w:line="240" w:lineRule="auto"/>
        <w:rPr>
          <w:rtl/>
        </w:rPr>
      </w:pPr>
      <w:r w:rsidRPr="00D747A8">
        <w:rPr>
          <w:rtl/>
        </w:rPr>
        <w:t xml:space="preserve"> </w:t>
      </w:r>
      <w:r w:rsidRPr="00617ED7">
        <w:rPr>
          <w:rFonts w:hint="eastAsia"/>
          <w:b/>
          <w:bCs/>
          <w:rtl/>
        </w:rPr>
        <w:t>ההשתתפות</w:t>
      </w:r>
      <w:r w:rsidRPr="00617ED7">
        <w:rPr>
          <w:b/>
          <w:bCs/>
          <w:rtl/>
        </w:rPr>
        <w:t xml:space="preserve"> במכרז כפופה לעמידה ב</w:t>
      </w:r>
      <w:r w:rsidRPr="00617ED7">
        <w:rPr>
          <w:rFonts w:hint="eastAsia"/>
          <w:b/>
          <w:bCs/>
          <w:rtl/>
        </w:rPr>
        <w:t>כלל</w:t>
      </w:r>
      <w:r w:rsidRPr="00617ED7">
        <w:rPr>
          <w:b/>
          <w:bCs/>
          <w:rtl/>
        </w:rPr>
        <w:t xml:space="preserve"> תנאי הסף כמפורט להלן :</w:t>
      </w:r>
    </w:p>
    <w:p w14:paraId="7538E1E9" w14:textId="77777777" w:rsidR="00140C92" w:rsidRPr="009D3328" w:rsidRDefault="00140C92" w:rsidP="00140C92">
      <w:pPr>
        <w:numPr>
          <w:ilvl w:val="1"/>
          <w:numId w:val="8"/>
        </w:numPr>
        <w:jc w:val="both"/>
        <w:rPr>
          <w:sz w:val="24"/>
          <w:rtl/>
        </w:rPr>
      </w:pPr>
      <w:r w:rsidRPr="00617ED7">
        <w:rPr>
          <w:sz w:val="24"/>
          <w:rtl/>
        </w:rPr>
        <w:t xml:space="preserve">ניהול ספרים כהגדרתם בחוק עסקאות גופים ציבוריים (אכיפת ניהול חשבונות ותשלום חובות מס), </w:t>
      </w:r>
      <w:proofErr w:type="spellStart"/>
      <w:r w:rsidRPr="00617ED7">
        <w:rPr>
          <w:sz w:val="24"/>
          <w:rtl/>
        </w:rPr>
        <w:t>התשל"ו</w:t>
      </w:r>
      <w:proofErr w:type="spellEnd"/>
      <w:r w:rsidRPr="00617ED7">
        <w:rPr>
          <w:sz w:val="24"/>
          <w:rtl/>
        </w:rPr>
        <w:t xml:space="preserve"> – 1976.</w:t>
      </w:r>
    </w:p>
    <w:p w14:paraId="223FA53A" w14:textId="77777777" w:rsidR="005512D6" w:rsidRDefault="005512D6" w:rsidP="005512D6">
      <w:pPr>
        <w:numPr>
          <w:ilvl w:val="1"/>
          <w:numId w:val="8"/>
        </w:numPr>
        <w:jc w:val="both"/>
        <w:rPr>
          <w:sz w:val="24"/>
        </w:rPr>
      </w:pPr>
      <w:r>
        <w:rPr>
          <w:sz w:val="18"/>
          <w:rtl/>
        </w:rPr>
        <w:t xml:space="preserve">על המציע להיות בעל תואר בהנדסה אזרחית ממוסד אקדמי מוכר, ועליו להיות רשום בפנקס המהנדסים, בהתאם לחוק המהנדסים והאדריכלים, </w:t>
      </w:r>
      <w:proofErr w:type="spellStart"/>
      <w:r>
        <w:rPr>
          <w:sz w:val="18"/>
          <w:rtl/>
        </w:rPr>
        <w:t>התשי"ח</w:t>
      </w:r>
      <w:proofErr w:type="spellEnd"/>
      <w:r>
        <w:rPr>
          <w:sz w:val="18"/>
          <w:rtl/>
        </w:rPr>
        <w:t xml:space="preserve">- 1958. </w:t>
      </w:r>
    </w:p>
    <w:p w14:paraId="7EB26607" w14:textId="77777777" w:rsidR="005512D6" w:rsidRDefault="005512D6" w:rsidP="007C7786">
      <w:pPr>
        <w:numPr>
          <w:ilvl w:val="1"/>
          <w:numId w:val="8"/>
        </w:numPr>
        <w:jc w:val="both"/>
        <w:rPr>
          <w:sz w:val="24"/>
        </w:rPr>
      </w:pPr>
      <w:r w:rsidRPr="005512D6">
        <w:rPr>
          <w:sz w:val="18"/>
          <w:rtl/>
        </w:rPr>
        <w:t xml:space="preserve">על המציע להוכיח ניסיון </w:t>
      </w:r>
      <w:r w:rsidRPr="005512D6">
        <w:rPr>
          <w:rFonts w:hint="cs"/>
          <w:sz w:val="18"/>
          <w:rtl/>
        </w:rPr>
        <w:t xml:space="preserve">מקצועי </w:t>
      </w:r>
      <w:r w:rsidRPr="005512D6">
        <w:rPr>
          <w:sz w:val="18"/>
          <w:rtl/>
        </w:rPr>
        <w:t xml:space="preserve">בפועל </w:t>
      </w:r>
      <w:r w:rsidRPr="005512D6">
        <w:rPr>
          <w:b/>
          <w:bCs/>
          <w:sz w:val="18"/>
          <w:rtl/>
        </w:rPr>
        <w:t xml:space="preserve">של </w:t>
      </w:r>
      <w:r w:rsidR="007C7786">
        <w:rPr>
          <w:rFonts w:hint="cs"/>
          <w:b/>
          <w:bCs/>
          <w:sz w:val="18"/>
          <w:rtl/>
        </w:rPr>
        <w:t>לכל הפחות שבע</w:t>
      </w:r>
      <w:r w:rsidRPr="005512D6">
        <w:rPr>
          <w:rFonts w:hint="cs"/>
          <w:b/>
          <w:bCs/>
          <w:sz w:val="18"/>
          <w:rtl/>
        </w:rPr>
        <w:t xml:space="preserve"> </w:t>
      </w:r>
      <w:r w:rsidR="007C7786">
        <w:rPr>
          <w:rFonts w:hint="cs"/>
          <w:b/>
          <w:bCs/>
          <w:sz w:val="18"/>
          <w:rtl/>
        </w:rPr>
        <w:t>(</w:t>
      </w:r>
      <w:r w:rsidRPr="005512D6">
        <w:rPr>
          <w:rFonts w:hint="cs"/>
          <w:b/>
          <w:bCs/>
          <w:sz w:val="18"/>
          <w:rtl/>
        </w:rPr>
        <w:t>7</w:t>
      </w:r>
      <w:r w:rsidR="007C7786">
        <w:rPr>
          <w:rFonts w:hint="cs"/>
          <w:b/>
          <w:bCs/>
          <w:sz w:val="18"/>
          <w:rtl/>
        </w:rPr>
        <w:t>)</w:t>
      </w:r>
      <w:r w:rsidRPr="005512D6">
        <w:rPr>
          <w:rFonts w:hint="cs"/>
          <w:b/>
          <w:bCs/>
          <w:sz w:val="18"/>
          <w:rtl/>
        </w:rPr>
        <w:t xml:space="preserve"> שנים</w:t>
      </w:r>
      <w:r w:rsidRPr="005512D6">
        <w:rPr>
          <w:sz w:val="18"/>
          <w:rtl/>
        </w:rPr>
        <w:t xml:space="preserve"> בעבודה הנדסית בהנדסת תנועה, בדגש על תכנון תחבורתי.</w:t>
      </w:r>
    </w:p>
    <w:p w14:paraId="1D011115" w14:textId="77777777" w:rsidR="007C7786" w:rsidRPr="007C7786" w:rsidRDefault="005221CC" w:rsidP="005221CC">
      <w:pPr>
        <w:numPr>
          <w:ilvl w:val="1"/>
          <w:numId w:val="8"/>
        </w:numPr>
        <w:jc w:val="both"/>
        <w:rPr>
          <w:sz w:val="24"/>
        </w:rPr>
      </w:pPr>
      <w:r w:rsidRPr="00B64B39">
        <w:rPr>
          <w:rFonts w:hint="cs"/>
          <w:sz w:val="24"/>
          <w:rtl/>
        </w:rPr>
        <w:t>על המציע לעמוד במחיר המקסימאלי שנקבע ב</w:t>
      </w:r>
      <w:r w:rsidRPr="00B64B39">
        <w:rPr>
          <w:sz w:val="24"/>
          <w:rtl/>
        </w:rPr>
        <w:t xml:space="preserve">תעריפי משרד האוצר </w:t>
      </w:r>
      <w:r w:rsidRPr="00B64B39">
        <w:rPr>
          <w:rFonts w:hint="cs"/>
          <w:sz w:val="24"/>
          <w:u w:val="single"/>
          <w:rtl/>
        </w:rPr>
        <w:t xml:space="preserve">ליועץ מס' </w:t>
      </w:r>
      <w:r>
        <w:rPr>
          <w:rFonts w:hint="cs"/>
          <w:sz w:val="24"/>
          <w:u w:val="single"/>
          <w:rtl/>
        </w:rPr>
        <w:t>2</w:t>
      </w:r>
      <w:r w:rsidRPr="00B64B39">
        <w:rPr>
          <w:sz w:val="24"/>
          <w:rtl/>
        </w:rPr>
        <w:t xml:space="preserve">- </w:t>
      </w:r>
      <w:r w:rsidRPr="00B64B39">
        <w:rPr>
          <w:rFonts w:hint="cs"/>
          <w:sz w:val="24"/>
          <w:rtl/>
        </w:rPr>
        <w:t>התקשרות עם נותני שירותים חיצוניים</w:t>
      </w:r>
      <w:r w:rsidRPr="00B64B39">
        <w:rPr>
          <w:sz w:val="24"/>
          <w:rtl/>
        </w:rPr>
        <w:t xml:space="preserve"> חוזר </w:t>
      </w:r>
      <w:proofErr w:type="spellStart"/>
      <w:r w:rsidRPr="00B64B39">
        <w:rPr>
          <w:rFonts w:hint="cs"/>
          <w:sz w:val="24"/>
          <w:rtl/>
        </w:rPr>
        <w:t>ה.שעה</w:t>
      </w:r>
      <w:proofErr w:type="spellEnd"/>
      <w:r w:rsidRPr="00B64B39">
        <w:rPr>
          <w:rFonts w:hint="cs"/>
          <w:sz w:val="24"/>
          <w:rtl/>
        </w:rPr>
        <w:t xml:space="preserve"> משקי 13.9.2, 13.9.2.1</w:t>
      </w:r>
      <w:r w:rsidRPr="00B64B39">
        <w:rPr>
          <w:sz w:val="24"/>
          <w:rtl/>
        </w:rPr>
        <w:t xml:space="preserve"> </w:t>
      </w:r>
      <w:r>
        <w:rPr>
          <w:sz w:val="24"/>
          <w:rtl/>
        </w:rPr>
        <w:t>–</w:t>
      </w:r>
      <w:r w:rsidRPr="00B64B39">
        <w:rPr>
          <w:sz w:val="24"/>
          <w:rtl/>
        </w:rPr>
        <w:t xml:space="preserve"> </w:t>
      </w:r>
      <w:r>
        <w:rPr>
          <w:rFonts w:hint="cs"/>
          <w:sz w:val="24"/>
          <w:rtl/>
        </w:rPr>
        <w:t>התקשרות על פי תשומות.</w:t>
      </w:r>
    </w:p>
    <w:p w14:paraId="4CF913E4" w14:textId="77777777" w:rsidR="005512D6" w:rsidRPr="005512D6" w:rsidRDefault="004D18F8" w:rsidP="005221CC">
      <w:pPr>
        <w:numPr>
          <w:ilvl w:val="1"/>
          <w:numId w:val="8"/>
        </w:numPr>
        <w:jc w:val="both"/>
        <w:rPr>
          <w:sz w:val="24"/>
          <w:rtl/>
        </w:rPr>
      </w:pPr>
      <w:r>
        <w:rPr>
          <w:rFonts w:hint="cs"/>
          <w:b/>
          <w:bCs/>
          <w:sz w:val="18"/>
          <w:rtl/>
        </w:rPr>
        <w:t>קיום</w:t>
      </w:r>
      <w:r w:rsidR="005512D6" w:rsidRPr="005512D6">
        <w:rPr>
          <w:rFonts w:hint="cs"/>
          <w:b/>
          <w:bCs/>
          <w:sz w:val="18"/>
          <w:rtl/>
        </w:rPr>
        <w:t xml:space="preserve"> לפחות </w:t>
      </w:r>
      <w:r w:rsidR="005512D6" w:rsidRPr="005512D6">
        <w:rPr>
          <w:b/>
          <w:bCs/>
          <w:sz w:val="18"/>
          <w:rtl/>
        </w:rPr>
        <w:t>שתי המלצות</w:t>
      </w:r>
      <w:r w:rsidR="005221CC">
        <w:rPr>
          <w:rFonts w:hint="cs"/>
          <w:b/>
          <w:bCs/>
          <w:sz w:val="18"/>
          <w:rtl/>
        </w:rPr>
        <w:t xml:space="preserve"> חיוביות</w:t>
      </w:r>
      <w:r w:rsidR="005512D6" w:rsidRPr="005512D6">
        <w:rPr>
          <w:sz w:val="18"/>
          <w:rtl/>
        </w:rPr>
        <w:t xml:space="preserve"> מלקוחות שונים עמם עבד המציע בתחומים דומים לתחומים </w:t>
      </w:r>
      <w:r w:rsidR="005221CC">
        <w:rPr>
          <w:rFonts w:hint="cs"/>
          <w:sz w:val="18"/>
          <w:rtl/>
        </w:rPr>
        <w:t>מוש</w:t>
      </w:r>
      <w:r w:rsidR="005512D6" w:rsidRPr="005512D6">
        <w:rPr>
          <w:sz w:val="18"/>
          <w:rtl/>
        </w:rPr>
        <w:t>א פנייה זו.</w:t>
      </w:r>
    </w:p>
    <w:p w14:paraId="0A7CF3B0" w14:textId="77777777" w:rsidR="00140C92" w:rsidRDefault="00140C92" w:rsidP="00140C92">
      <w:pPr>
        <w:ind w:left="1197"/>
        <w:jc w:val="both"/>
        <w:rPr>
          <w:sz w:val="24"/>
          <w:rtl/>
        </w:rPr>
      </w:pPr>
    </w:p>
    <w:p w14:paraId="769D62F4" w14:textId="77777777" w:rsidR="00140C92" w:rsidRPr="00011C8E" w:rsidRDefault="00140C92" w:rsidP="00140C92">
      <w:pPr>
        <w:numPr>
          <w:ilvl w:val="0"/>
          <w:numId w:val="7"/>
        </w:numPr>
        <w:tabs>
          <w:tab w:val="left" w:pos="1482"/>
        </w:tabs>
        <w:jc w:val="both"/>
        <w:rPr>
          <w:b/>
          <w:bCs/>
          <w:sz w:val="24"/>
          <w:rtl/>
        </w:rPr>
      </w:pPr>
      <w:r w:rsidRPr="00617ED7">
        <w:rPr>
          <w:b/>
          <w:bCs/>
          <w:sz w:val="24"/>
          <w:rtl/>
        </w:rPr>
        <w:t>הבהרות לעניין תנאי הסף (עמידה בתנאים):</w:t>
      </w:r>
    </w:p>
    <w:p w14:paraId="0EEA1771" w14:textId="77777777" w:rsidR="006C577C" w:rsidRPr="006C577C" w:rsidRDefault="000A22D2" w:rsidP="000A22D2">
      <w:pPr>
        <w:numPr>
          <w:ilvl w:val="0"/>
          <w:numId w:val="9"/>
        </w:numPr>
        <w:jc w:val="both"/>
        <w:rPr>
          <w:sz w:val="24"/>
          <w:rtl/>
        </w:rPr>
      </w:pPr>
      <w:r w:rsidRPr="005512D6">
        <w:rPr>
          <w:sz w:val="24"/>
          <w:rtl/>
        </w:rPr>
        <w:t xml:space="preserve">כדי לעמוד בתנאי </w:t>
      </w:r>
      <w:r w:rsidRPr="005512D6">
        <w:rPr>
          <w:rFonts w:hint="eastAsia"/>
          <w:sz w:val="24"/>
          <w:rtl/>
        </w:rPr>
        <w:t>ה</w:t>
      </w:r>
      <w:r w:rsidRPr="005512D6">
        <w:rPr>
          <w:sz w:val="24"/>
          <w:rtl/>
        </w:rPr>
        <w:t xml:space="preserve">סף הקבוע בסעיף 5(א) </w:t>
      </w:r>
      <w:r>
        <w:rPr>
          <w:sz w:val="18"/>
          <w:rtl/>
        </w:rPr>
        <w:t>יש לצרף העתקים צילומ</w:t>
      </w:r>
      <w:r w:rsidRPr="005512D6">
        <w:rPr>
          <w:sz w:val="18"/>
          <w:rtl/>
        </w:rPr>
        <w:t>ים של אישור רואה חשבון ותעודת עוסק מורשה</w:t>
      </w:r>
      <w:r w:rsidRPr="005512D6">
        <w:rPr>
          <w:rFonts w:hint="cs"/>
          <w:sz w:val="18"/>
          <w:rtl/>
        </w:rPr>
        <w:t>.</w:t>
      </w:r>
      <w:r>
        <w:rPr>
          <w:rFonts w:hint="cs"/>
          <w:sz w:val="24"/>
          <w:rtl/>
        </w:rPr>
        <w:t xml:space="preserve"> </w:t>
      </w:r>
      <w:r w:rsidR="006C577C" w:rsidRPr="006C577C">
        <w:rPr>
          <w:sz w:val="24"/>
          <w:rtl/>
        </w:rPr>
        <w:t>הוצאת אישורים תקפים, כאמור בסעיף ‏</w:t>
      </w:r>
      <w:r w:rsidR="006C577C">
        <w:rPr>
          <w:rFonts w:hint="cs"/>
          <w:sz w:val="24"/>
          <w:rtl/>
        </w:rPr>
        <w:t>5(א)</w:t>
      </w:r>
      <w:r w:rsidR="006C577C" w:rsidRPr="006C577C">
        <w:rPr>
          <w:sz w:val="24"/>
          <w:rtl/>
        </w:rPr>
        <w:t>, תתבצע באחת מבין הדרכים הבאות:</w:t>
      </w:r>
    </w:p>
    <w:p w14:paraId="4591F3A3" w14:textId="77777777" w:rsidR="006C577C" w:rsidRPr="006C577C" w:rsidRDefault="006C577C" w:rsidP="000A22D2">
      <w:pPr>
        <w:numPr>
          <w:ilvl w:val="1"/>
          <w:numId w:val="9"/>
        </w:numPr>
        <w:jc w:val="both"/>
        <w:rPr>
          <w:sz w:val="24"/>
          <w:rtl/>
        </w:rPr>
      </w:pPr>
      <w:r w:rsidRPr="006C577C">
        <w:rPr>
          <w:sz w:val="24"/>
          <w:rtl/>
        </w:rPr>
        <w:t>באמצעות אתר האינטרנט של רשות המיסים - על ידי הספקים או עורך המכרז.</w:t>
      </w:r>
    </w:p>
    <w:p w14:paraId="0B3C86CA" w14:textId="77777777" w:rsidR="006C577C" w:rsidRPr="006C577C" w:rsidRDefault="006C577C" w:rsidP="000A22D2">
      <w:pPr>
        <w:numPr>
          <w:ilvl w:val="1"/>
          <w:numId w:val="9"/>
        </w:numPr>
        <w:rPr>
          <w:sz w:val="24"/>
          <w:rtl/>
        </w:rPr>
      </w:pPr>
      <w:r w:rsidRPr="006C577C">
        <w:rPr>
          <w:sz w:val="24"/>
          <w:rtl/>
        </w:rPr>
        <w:t>באמצעות מערכות המידע של רשות המיסים - עבור ספקים המחוברים למערכות אלה.</w:t>
      </w:r>
    </w:p>
    <w:p w14:paraId="2C0BAD4E" w14:textId="77777777" w:rsidR="005512D6" w:rsidRPr="005512D6" w:rsidRDefault="00140C92" w:rsidP="004C3BE4">
      <w:pPr>
        <w:numPr>
          <w:ilvl w:val="0"/>
          <w:numId w:val="9"/>
        </w:numPr>
        <w:jc w:val="both"/>
      </w:pPr>
      <w:r w:rsidRPr="005512D6">
        <w:rPr>
          <w:rFonts w:hint="cs"/>
          <w:rtl/>
        </w:rPr>
        <w:t xml:space="preserve">על מנת לעמוד בסעיפים </w:t>
      </w:r>
      <w:r w:rsidR="00797EA3" w:rsidRPr="005512D6">
        <w:rPr>
          <w:rFonts w:hint="cs"/>
          <w:rtl/>
        </w:rPr>
        <w:t>5</w:t>
      </w:r>
      <w:r w:rsidRPr="005512D6">
        <w:rPr>
          <w:rFonts w:hint="cs"/>
          <w:rtl/>
        </w:rPr>
        <w:t>(ב</w:t>
      </w:r>
      <w:r w:rsidR="005512D6" w:rsidRPr="005512D6">
        <w:rPr>
          <w:rFonts w:hint="cs"/>
          <w:rtl/>
        </w:rPr>
        <w:t>)</w:t>
      </w:r>
      <w:r w:rsidR="005512D6" w:rsidRPr="005512D6">
        <w:rPr>
          <w:sz w:val="18"/>
          <w:rtl/>
        </w:rPr>
        <w:t xml:space="preserve"> יש לצרף תעודות מתאימות בדבר ההשכלה האקדמית ובדבר הרישום בפנקס המהנדסים</w:t>
      </w:r>
      <w:r w:rsidR="005512D6" w:rsidRPr="005512D6">
        <w:rPr>
          <w:rFonts w:hint="cs"/>
          <w:rtl/>
        </w:rPr>
        <w:t>.</w:t>
      </w:r>
    </w:p>
    <w:p w14:paraId="57044C78" w14:textId="77777777" w:rsidR="005512D6" w:rsidRPr="005512D6" w:rsidRDefault="005512D6" w:rsidP="005221CC">
      <w:pPr>
        <w:numPr>
          <w:ilvl w:val="0"/>
          <w:numId w:val="9"/>
        </w:numPr>
        <w:jc w:val="both"/>
      </w:pPr>
      <w:r w:rsidRPr="005512D6">
        <w:rPr>
          <w:rFonts w:hint="cs"/>
          <w:rtl/>
        </w:rPr>
        <w:t>על מנת לעמוד בסעיפים 5(ג)</w:t>
      </w:r>
      <w:r w:rsidR="004D18F8">
        <w:rPr>
          <w:rFonts w:hint="cs"/>
          <w:sz w:val="18"/>
          <w:rtl/>
        </w:rPr>
        <w:t xml:space="preserve"> </w:t>
      </w:r>
      <w:r w:rsidRPr="005512D6">
        <w:rPr>
          <w:sz w:val="18"/>
          <w:rtl/>
        </w:rPr>
        <w:t>יש לצרף תעודות</w:t>
      </w:r>
      <w:r w:rsidR="005221CC">
        <w:rPr>
          <w:rFonts w:hint="cs"/>
          <w:sz w:val="18"/>
          <w:rtl/>
        </w:rPr>
        <w:t xml:space="preserve"> / תצהירים </w:t>
      </w:r>
      <w:r w:rsidRPr="005512D6">
        <w:rPr>
          <w:rFonts w:hint="cs"/>
          <w:sz w:val="18"/>
          <w:rtl/>
        </w:rPr>
        <w:t>/ מסמכים המוכיחים את הניסיון</w:t>
      </w:r>
      <w:r w:rsidR="005221CC">
        <w:rPr>
          <w:rFonts w:hint="cs"/>
          <w:sz w:val="18"/>
          <w:rtl/>
        </w:rPr>
        <w:t xml:space="preserve"> </w:t>
      </w:r>
      <w:r w:rsidRPr="005512D6">
        <w:rPr>
          <w:rFonts w:hint="cs"/>
          <w:sz w:val="18"/>
          <w:rtl/>
        </w:rPr>
        <w:t>הנדרשים.</w:t>
      </w:r>
    </w:p>
    <w:p w14:paraId="5AF68E34" w14:textId="77777777" w:rsidR="00140C92" w:rsidRDefault="00140C92" w:rsidP="00140C92">
      <w:pPr>
        <w:numPr>
          <w:ilvl w:val="0"/>
          <w:numId w:val="9"/>
        </w:numPr>
        <w:jc w:val="both"/>
      </w:pPr>
      <w:proofErr w:type="spellStart"/>
      <w:r w:rsidRPr="00580FD9">
        <w:rPr>
          <w:rtl/>
        </w:rPr>
        <w:t>המינהל</w:t>
      </w:r>
      <w:proofErr w:type="spellEnd"/>
      <w:r w:rsidRPr="00580FD9">
        <w:rPr>
          <w:rtl/>
        </w:rPr>
        <w:t xml:space="preserve"> רשאי שלא לדון בהצעות שהוגשו שלא עפ"י ההוראות המפורטות לעיל</w:t>
      </w:r>
      <w:r w:rsidRPr="00580FD9">
        <w:rPr>
          <w:rFonts w:hint="cs"/>
          <w:rtl/>
        </w:rPr>
        <w:t>, תוך</w:t>
      </w:r>
      <w:r w:rsidRPr="00580FD9">
        <w:rPr>
          <w:rtl/>
        </w:rPr>
        <w:t xml:space="preserve"> </w:t>
      </w:r>
      <w:r w:rsidRPr="00580FD9">
        <w:rPr>
          <w:rFonts w:hint="cs"/>
          <w:rtl/>
        </w:rPr>
        <w:t>פסילתן</w:t>
      </w:r>
      <w:r w:rsidRPr="00580FD9">
        <w:rPr>
          <w:rtl/>
        </w:rPr>
        <w:t xml:space="preserve"> </w:t>
      </w:r>
      <w:r w:rsidRPr="00580FD9">
        <w:rPr>
          <w:rFonts w:hint="cs"/>
          <w:rtl/>
        </w:rPr>
        <w:t>על</w:t>
      </w:r>
      <w:r w:rsidRPr="00580FD9">
        <w:rPr>
          <w:rtl/>
        </w:rPr>
        <w:t xml:space="preserve"> </w:t>
      </w:r>
      <w:r w:rsidRPr="00580FD9">
        <w:rPr>
          <w:rFonts w:hint="cs"/>
          <w:rtl/>
        </w:rPr>
        <w:t>הסף</w:t>
      </w:r>
      <w:r w:rsidRPr="00580FD9">
        <w:rPr>
          <w:rtl/>
        </w:rPr>
        <w:t>.</w:t>
      </w:r>
    </w:p>
    <w:p w14:paraId="3FBA4F56" w14:textId="77777777" w:rsidR="00036EB9" w:rsidRPr="00036EB9" w:rsidRDefault="00036EB9" w:rsidP="00036EB9">
      <w:pPr>
        <w:pStyle w:val="af2"/>
        <w:numPr>
          <w:ilvl w:val="0"/>
          <w:numId w:val="9"/>
        </w:numPr>
        <w:jc w:val="both"/>
        <w:rPr>
          <w:sz w:val="24"/>
        </w:rPr>
      </w:pPr>
      <w:r w:rsidRPr="00036EB9">
        <w:rPr>
          <w:rFonts w:hint="cs"/>
          <w:sz w:val="24"/>
          <w:rtl/>
        </w:rPr>
        <w:t>המציע מתבקש לצרף להצעתו את המסמכים הרלוונטיים המוכיחים את יכולתו לבצע את העבודות. מובהר, כי המנהל יהיה רשאי, אך לא חייב, לדרוש השלמת המסמכים, לשם הערכת הצעתו של המציע</w:t>
      </w:r>
      <w:r w:rsidR="005221CC">
        <w:rPr>
          <w:rFonts w:hint="cs"/>
          <w:sz w:val="24"/>
          <w:rtl/>
        </w:rPr>
        <w:t xml:space="preserve"> ועמידתו בתנאי הסף</w:t>
      </w:r>
      <w:r w:rsidRPr="00036EB9">
        <w:rPr>
          <w:rFonts w:hint="cs"/>
          <w:sz w:val="24"/>
          <w:rtl/>
        </w:rPr>
        <w:t>.</w:t>
      </w:r>
    </w:p>
    <w:p w14:paraId="6982660A" w14:textId="77777777" w:rsidR="00140C92" w:rsidRPr="00036EB9" w:rsidRDefault="00140C92" w:rsidP="00140C92">
      <w:pPr>
        <w:ind w:left="1197"/>
        <w:jc w:val="both"/>
        <w:rPr>
          <w:sz w:val="24"/>
        </w:rPr>
      </w:pPr>
    </w:p>
    <w:p w14:paraId="4A9178A1" w14:textId="77777777" w:rsidR="00140C92" w:rsidRPr="00CC69EB" w:rsidRDefault="00140C92" w:rsidP="00140C92">
      <w:pPr>
        <w:pStyle w:val="a6"/>
        <w:spacing w:line="240" w:lineRule="auto"/>
        <w:ind w:left="720" w:hanging="719"/>
        <w:rPr>
          <w:b/>
          <w:bCs/>
          <w:sz w:val="24"/>
          <w:u w:val="single"/>
          <w:rtl/>
        </w:rPr>
      </w:pPr>
      <w:r>
        <w:rPr>
          <w:rFonts w:hint="cs"/>
          <w:b/>
          <w:bCs/>
          <w:sz w:val="24"/>
          <w:u w:val="single"/>
          <w:rtl/>
        </w:rPr>
        <w:t xml:space="preserve">ג. </w:t>
      </w:r>
      <w:r w:rsidRPr="00CC69EB">
        <w:rPr>
          <w:b/>
          <w:bCs/>
          <w:sz w:val="24"/>
          <w:u w:val="single"/>
          <w:rtl/>
        </w:rPr>
        <w:t>תנאי</w:t>
      </w:r>
      <w:r>
        <w:rPr>
          <w:rFonts w:hint="cs"/>
          <w:b/>
          <w:bCs/>
          <w:sz w:val="24"/>
          <w:u w:val="single"/>
          <w:rtl/>
        </w:rPr>
        <w:t>ם כלליים והבהרות למציעים</w:t>
      </w:r>
      <w:r w:rsidRPr="00CC69EB">
        <w:rPr>
          <w:b/>
          <w:bCs/>
          <w:sz w:val="24"/>
          <w:u w:val="single"/>
          <w:rtl/>
        </w:rPr>
        <w:t>:</w:t>
      </w:r>
    </w:p>
    <w:p w14:paraId="49CDA103" w14:textId="77777777" w:rsidR="00140C92" w:rsidRDefault="00140C92" w:rsidP="00140C92">
      <w:pPr>
        <w:pStyle w:val="a6"/>
        <w:spacing w:line="240" w:lineRule="auto"/>
        <w:rPr>
          <w:sz w:val="24"/>
          <w:rtl/>
        </w:rPr>
      </w:pPr>
    </w:p>
    <w:p w14:paraId="70A6D8D6" w14:textId="77777777" w:rsidR="00140C92" w:rsidRPr="00793FDF" w:rsidRDefault="00140C92" w:rsidP="004D18F8">
      <w:pPr>
        <w:pStyle w:val="a6"/>
        <w:numPr>
          <w:ilvl w:val="0"/>
          <w:numId w:val="7"/>
        </w:numPr>
        <w:spacing w:line="240" w:lineRule="auto"/>
        <w:rPr>
          <w:sz w:val="24"/>
          <w:rtl/>
        </w:rPr>
      </w:pPr>
      <w:r w:rsidRPr="002F343B">
        <w:rPr>
          <w:sz w:val="24"/>
          <w:rtl/>
        </w:rPr>
        <w:t>אם המציע הינו משרד יועצ</w:t>
      </w:r>
      <w:r>
        <w:rPr>
          <w:sz w:val="24"/>
          <w:rtl/>
        </w:rPr>
        <w:t>ים – ניתן להציע יותר ממועמד אחד</w:t>
      </w:r>
      <w:r>
        <w:rPr>
          <w:rFonts w:hint="cs"/>
          <w:sz w:val="24"/>
          <w:rtl/>
        </w:rPr>
        <w:t xml:space="preserve">, </w:t>
      </w:r>
      <w:r w:rsidRPr="002F343B">
        <w:rPr>
          <w:sz w:val="24"/>
          <w:rtl/>
        </w:rPr>
        <w:t xml:space="preserve">על המציע לצרף קורות חיים, שיפרטו השכלה וניסיון, בדגש על הפרמטרים השונים המפורטים במסמכי המכרז. אם המציע הנו משרד יועצים, עליו לציין את ניסיון המשרד בכלל ולצרף בפירוט את קורות החיים של אותם יועצים במשרד המוצע/ים </w:t>
      </w:r>
      <w:r w:rsidRPr="00793FDF">
        <w:rPr>
          <w:sz w:val="24"/>
          <w:rtl/>
        </w:rPr>
        <w:t xml:space="preserve">לביצוע העבודה נשוא הזמנה זו. ויובהר, על היועץ/ים המוצע/ים על ידי החברה למלא את תנאי הסף </w:t>
      </w:r>
      <w:r w:rsidR="00F25E67" w:rsidRPr="00793FDF">
        <w:rPr>
          <w:rFonts w:hint="cs"/>
          <w:sz w:val="24"/>
          <w:rtl/>
        </w:rPr>
        <w:t>ב</w:t>
      </w:r>
      <w:r w:rsidRPr="00793FDF">
        <w:rPr>
          <w:sz w:val="24"/>
          <w:rtl/>
        </w:rPr>
        <w:t xml:space="preserve"> עד </w:t>
      </w:r>
      <w:r w:rsidR="004D18F8">
        <w:rPr>
          <w:rFonts w:hint="cs"/>
          <w:sz w:val="24"/>
          <w:rtl/>
        </w:rPr>
        <w:t>ה</w:t>
      </w:r>
      <w:r w:rsidR="00F25E67" w:rsidRPr="00793FDF">
        <w:rPr>
          <w:rFonts w:hint="cs"/>
          <w:sz w:val="24"/>
          <w:rtl/>
        </w:rPr>
        <w:t xml:space="preserve"> </w:t>
      </w:r>
      <w:r w:rsidRPr="00793FDF">
        <w:rPr>
          <w:sz w:val="24"/>
          <w:rtl/>
        </w:rPr>
        <w:t>באופן אישי ולחוד</w:t>
      </w:r>
      <w:r w:rsidR="005221CC">
        <w:rPr>
          <w:rFonts w:hint="cs"/>
          <w:sz w:val="24"/>
          <w:rtl/>
        </w:rPr>
        <w:t>, ולא תאושר התקשרות עם "צוות יועצים"</w:t>
      </w:r>
      <w:r w:rsidRPr="00793FDF">
        <w:rPr>
          <w:sz w:val="24"/>
          <w:rtl/>
        </w:rPr>
        <w:t xml:space="preserve">. </w:t>
      </w:r>
      <w:r w:rsidR="000A22D2">
        <w:rPr>
          <w:rFonts w:hint="cs"/>
          <w:rtl/>
        </w:rPr>
        <w:t>במידה ו</w:t>
      </w:r>
      <w:r w:rsidR="000A22D2">
        <w:rPr>
          <w:rFonts w:hint="cs"/>
          <w:sz w:val="24"/>
          <w:rtl/>
        </w:rPr>
        <w:t xml:space="preserve">ישנו יותר מיועץ מוצע אחד, העומד בתנאי הסף, רשאי המציע להגיש יותר מיועץ אחד ובלבד </w:t>
      </w:r>
      <w:r w:rsidR="000A22D2" w:rsidRPr="003B0E6B">
        <w:rPr>
          <w:rFonts w:hint="cs"/>
          <w:b/>
          <w:bCs/>
          <w:sz w:val="24"/>
          <w:rtl/>
        </w:rPr>
        <w:t>שלכל יועץ תוגש הצעה שלמה ונפרדת</w:t>
      </w:r>
      <w:r w:rsidR="000A22D2">
        <w:rPr>
          <w:rFonts w:hint="cs"/>
          <w:b/>
          <w:bCs/>
          <w:sz w:val="24"/>
          <w:rtl/>
        </w:rPr>
        <w:t xml:space="preserve"> (לרבות הצעת מחיר)</w:t>
      </w:r>
      <w:r w:rsidR="000A22D2" w:rsidRPr="003B0E6B">
        <w:rPr>
          <w:rFonts w:hint="cs"/>
          <w:b/>
          <w:bCs/>
          <w:sz w:val="24"/>
          <w:rtl/>
        </w:rPr>
        <w:t xml:space="preserve"> במעטפה נפרדת</w:t>
      </w:r>
      <w:r w:rsidR="000A22D2">
        <w:rPr>
          <w:rFonts w:hint="cs"/>
          <w:sz w:val="24"/>
          <w:rtl/>
        </w:rPr>
        <w:t>.</w:t>
      </w:r>
    </w:p>
    <w:p w14:paraId="4BD98766" w14:textId="77777777" w:rsidR="005221CC" w:rsidRPr="002F343B" w:rsidRDefault="005221CC" w:rsidP="005221CC">
      <w:pPr>
        <w:pStyle w:val="a6"/>
        <w:numPr>
          <w:ilvl w:val="0"/>
          <w:numId w:val="7"/>
        </w:numPr>
        <w:spacing w:line="240" w:lineRule="auto"/>
        <w:rPr>
          <w:sz w:val="24"/>
        </w:rPr>
      </w:pPr>
      <w:bookmarkStart w:id="3" w:name="OLE_LINK2"/>
      <w:bookmarkStart w:id="4" w:name="OLE_LINK3"/>
      <w:r w:rsidRPr="00793FDF">
        <w:rPr>
          <w:sz w:val="24"/>
          <w:rtl/>
        </w:rPr>
        <w:lastRenderedPageBreak/>
        <w:t xml:space="preserve">על המציע לפרט בהצעתו את המחיר לשעת עבודה ובלבד </w:t>
      </w:r>
      <w:r>
        <w:rPr>
          <w:rFonts w:hint="cs"/>
          <w:b/>
          <w:bCs/>
          <w:sz w:val="24"/>
          <w:rtl/>
        </w:rPr>
        <w:t xml:space="preserve">שלא יעלה על </w:t>
      </w:r>
      <w:r w:rsidRPr="00793FDF">
        <w:rPr>
          <w:b/>
          <w:bCs/>
          <w:sz w:val="24"/>
          <w:rtl/>
        </w:rPr>
        <w:t xml:space="preserve">תעריפי משרד האוצר ליועץ מס' </w:t>
      </w:r>
      <w:r>
        <w:rPr>
          <w:rFonts w:hint="cs"/>
          <w:b/>
          <w:bCs/>
          <w:sz w:val="24"/>
          <w:rtl/>
        </w:rPr>
        <w:t>2</w:t>
      </w:r>
      <w:r w:rsidRPr="00793FDF">
        <w:rPr>
          <w:b/>
          <w:bCs/>
          <w:sz w:val="24"/>
          <w:rtl/>
        </w:rPr>
        <w:t xml:space="preserve"> - התקשרות עם נותני שירותים חיצוניים חוזר </w:t>
      </w:r>
      <w:proofErr w:type="spellStart"/>
      <w:r w:rsidRPr="00793FDF">
        <w:rPr>
          <w:b/>
          <w:bCs/>
          <w:sz w:val="24"/>
          <w:rtl/>
        </w:rPr>
        <w:t>ה.שעה</w:t>
      </w:r>
      <w:proofErr w:type="spellEnd"/>
      <w:r w:rsidRPr="00793FDF">
        <w:rPr>
          <w:b/>
          <w:bCs/>
          <w:sz w:val="24"/>
          <w:rtl/>
        </w:rPr>
        <w:t xml:space="preserve"> משקי 13.9.2, 13.9.2.1</w:t>
      </w:r>
      <w:r>
        <w:rPr>
          <w:rFonts w:hint="cs"/>
          <w:sz w:val="24"/>
          <w:rtl/>
        </w:rPr>
        <w:t xml:space="preserve"> התקשרות על פי תשומות.</w:t>
      </w:r>
      <w:r w:rsidRPr="002F343B">
        <w:rPr>
          <w:sz w:val="24"/>
          <w:rtl/>
        </w:rPr>
        <w:t xml:space="preserve"> </w:t>
      </w:r>
      <w:r w:rsidRPr="00475F85">
        <w:rPr>
          <w:rFonts w:hint="cs"/>
          <w:sz w:val="24"/>
          <w:rtl/>
        </w:rPr>
        <w:t xml:space="preserve">תשומת לב המציעים מופנית לסעיף </w:t>
      </w:r>
      <w:r>
        <w:rPr>
          <w:rFonts w:hint="cs"/>
          <w:sz w:val="24"/>
          <w:rtl/>
        </w:rPr>
        <w:t>2.3</w:t>
      </w:r>
      <w:r w:rsidRPr="00475F85">
        <w:rPr>
          <w:rFonts w:hint="cs"/>
          <w:sz w:val="24"/>
          <w:rtl/>
        </w:rPr>
        <w:t xml:space="preserve"> להוראת </w:t>
      </w:r>
      <w:proofErr w:type="spellStart"/>
      <w:r w:rsidRPr="00475F85">
        <w:rPr>
          <w:rFonts w:hint="cs"/>
          <w:sz w:val="24"/>
          <w:rtl/>
        </w:rPr>
        <w:t>התכ"ם</w:t>
      </w:r>
      <w:proofErr w:type="spellEnd"/>
      <w:r w:rsidRPr="00475F85">
        <w:rPr>
          <w:rFonts w:hint="cs"/>
          <w:sz w:val="24"/>
          <w:rtl/>
        </w:rPr>
        <w:t xml:space="preserve"> הנ"ל, בנוגע להפחתות מהתעריף אשר ישולם ליועץ, בכלל, והחל מהשנה השלישית להתקשרות (ככל שינוצלו האופציות במכרז זה), בפרט.</w:t>
      </w:r>
      <w:r w:rsidRPr="002F343B">
        <w:rPr>
          <w:rFonts w:hint="cs"/>
          <w:b/>
          <w:bCs/>
          <w:sz w:val="24"/>
          <w:rtl/>
        </w:rPr>
        <w:t xml:space="preserve">  </w:t>
      </w:r>
      <w:r>
        <w:rPr>
          <w:rFonts w:hint="cs"/>
          <w:sz w:val="24"/>
          <w:rtl/>
        </w:rPr>
        <w:t xml:space="preserve">הכפיפות להוראות </w:t>
      </w:r>
      <w:proofErr w:type="spellStart"/>
      <w:r>
        <w:rPr>
          <w:rFonts w:hint="cs"/>
          <w:sz w:val="24"/>
          <w:rtl/>
        </w:rPr>
        <w:t>התכ"ם</w:t>
      </w:r>
      <w:proofErr w:type="spellEnd"/>
      <w:r>
        <w:rPr>
          <w:rFonts w:hint="cs"/>
          <w:sz w:val="24"/>
          <w:rtl/>
        </w:rPr>
        <w:t xml:space="preserve"> תהא כפי תוקפה מעת לעת ובהתאם למעמדו של המנהל האזרחי באזור יהודה ושומרון. </w:t>
      </w:r>
    </w:p>
    <w:p w14:paraId="732C1F0E" w14:textId="77777777" w:rsidR="00140C92" w:rsidRPr="002F343B" w:rsidRDefault="005221CC" w:rsidP="00123749">
      <w:pPr>
        <w:pStyle w:val="a6"/>
        <w:numPr>
          <w:ilvl w:val="0"/>
          <w:numId w:val="7"/>
        </w:numPr>
        <w:spacing w:line="240" w:lineRule="auto"/>
        <w:rPr>
          <w:sz w:val="24"/>
        </w:rPr>
      </w:pPr>
      <w:r>
        <w:rPr>
          <w:rFonts w:hint="cs"/>
          <w:sz w:val="24"/>
          <w:rtl/>
        </w:rPr>
        <w:t>הבהרות:</w:t>
      </w:r>
    </w:p>
    <w:bookmarkEnd w:id="3"/>
    <w:bookmarkEnd w:id="4"/>
    <w:p w14:paraId="7EB05577" w14:textId="77777777" w:rsidR="00140C92" w:rsidRPr="002F343B" w:rsidRDefault="00140C92" w:rsidP="00140C92">
      <w:pPr>
        <w:numPr>
          <w:ilvl w:val="1"/>
          <w:numId w:val="10"/>
        </w:numPr>
        <w:tabs>
          <w:tab w:val="num" w:pos="1218"/>
        </w:tabs>
        <w:jc w:val="both"/>
        <w:rPr>
          <w:sz w:val="24"/>
          <w:rtl/>
        </w:rPr>
      </w:pPr>
      <w:r w:rsidRPr="002F343B">
        <w:rPr>
          <w:sz w:val="24"/>
          <w:rtl/>
        </w:rPr>
        <w:t xml:space="preserve">המציע מתחייב לעמוד </w:t>
      </w:r>
      <w:proofErr w:type="spellStart"/>
      <w:r w:rsidRPr="002F343B">
        <w:rPr>
          <w:sz w:val="24"/>
          <w:rtl/>
        </w:rPr>
        <w:t>בלו"ז</w:t>
      </w:r>
      <w:proofErr w:type="spellEnd"/>
      <w:r w:rsidRPr="002F343B">
        <w:rPr>
          <w:sz w:val="24"/>
          <w:rtl/>
        </w:rPr>
        <w:t xml:space="preserve"> ובאיכות בכל הפעולות הנדרשות בהזמנה ובחוזה.</w:t>
      </w:r>
    </w:p>
    <w:p w14:paraId="4DCBC053" w14:textId="77777777" w:rsidR="00140C92" w:rsidRDefault="00140C92" w:rsidP="00140C92">
      <w:pPr>
        <w:numPr>
          <w:ilvl w:val="1"/>
          <w:numId w:val="10"/>
        </w:numPr>
        <w:tabs>
          <w:tab w:val="num" w:pos="1218"/>
        </w:tabs>
        <w:jc w:val="both"/>
        <w:rPr>
          <w:sz w:val="24"/>
        </w:rPr>
      </w:pPr>
      <w:r w:rsidRPr="002F343B">
        <w:rPr>
          <w:sz w:val="24"/>
          <w:rtl/>
        </w:rPr>
        <w:t>אם המציע איננו היועץ עצמו, עליו להצהיר, כי היועץ יועסק על-ידו למשך כל תקופת ההתקשרות.</w:t>
      </w:r>
    </w:p>
    <w:p w14:paraId="1C9E0101" w14:textId="77777777" w:rsidR="00403DB5" w:rsidRPr="0078400F" w:rsidRDefault="00403DB5" w:rsidP="00403DB5">
      <w:pPr>
        <w:numPr>
          <w:ilvl w:val="1"/>
          <w:numId w:val="10"/>
        </w:numPr>
        <w:tabs>
          <w:tab w:val="num" w:pos="1218"/>
        </w:tabs>
        <w:jc w:val="both"/>
        <w:rPr>
          <w:sz w:val="24"/>
        </w:rPr>
      </w:pPr>
      <w:r>
        <w:rPr>
          <w:rFonts w:hint="cs"/>
          <w:sz w:val="24"/>
          <w:rtl/>
        </w:rPr>
        <w:t>כמו כן</w:t>
      </w:r>
      <w:r w:rsidR="001E6FDC">
        <w:rPr>
          <w:rFonts w:hint="cs"/>
          <w:sz w:val="24"/>
          <w:rtl/>
        </w:rPr>
        <w:t>, ככל שהמציע הינו תאגיד,</w:t>
      </w:r>
      <w:r>
        <w:rPr>
          <w:rFonts w:hint="cs"/>
          <w:sz w:val="24"/>
          <w:rtl/>
        </w:rPr>
        <w:t xml:space="preserve"> כתנאי לחתימת הסכם ההתקשרות, </w:t>
      </w:r>
      <w:r w:rsidRPr="00050B3A">
        <w:rPr>
          <w:rFonts w:hint="cs"/>
          <w:sz w:val="24"/>
          <w:rtl/>
        </w:rPr>
        <w:t>יש לצרף נסח חברה או שותפות עדכני מרשות התאגידים ב</w:t>
      </w:r>
      <w:r>
        <w:rPr>
          <w:rFonts w:hint="cs"/>
          <w:sz w:val="24"/>
          <w:rtl/>
        </w:rPr>
        <w:t xml:space="preserve">מדינת </w:t>
      </w:r>
      <w:r w:rsidRPr="00050B3A">
        <w:rPr>
          <w:rFonts w:hint="cs"/>
          <w:sz w:val="24"/>
          <w:rtl/>
        </w:rPr>
        <w:t>ישראל</w:t>
      </w:r>
      <w:r>
        <w:rPr>
          <w:rFonts w:hint="cs"/>
          <w:sz w:val="24"/>
          <w:rtl/>
        </w:rPr>
        <w:t>,</w:t>
      </w:r>
      <w:r w:rsidRPr="00050B3A">
        <w:rPr>
          <w:rFonts w:hint="cs"/>
          <w:sz w:val="24"/>
          <w:rtl/>
        </w:rPr>
        <w:t xml:space="preserve"> המוכיח כי למציע אין חובות אגרה שנתית לרשם החברות. הנסח האמור ניתן להפקה דרך אתר האינטרנט של רשות התאגידים, שכתובתו</w:t>
      </w:r>
      <w:r>
        <w:rPr>
          <w:rFonts w:hint="cs"/>
          <w:sz w:val="24"/>
          <w:rtl/>
        </w:rPr>
        <w:t xml:space="preserve"> </w:t>
      </w:r>
      <w:r w:rsidRPr="00050B3A">
        <w:rPr>
          <w:rFonts w:hint="cs"/>
          <w:sz w:val="24"/>
          <w:rtl/>
        </w:rPr>
        <w:t xml:space="preserve"> </w:t>
      </w:r>
      <w:r w:rsidRPr="00050B3A">
        <w:rPr>
          <w:sz w:val="24"/>
        </w:rPr>
        <w:t>taagidim.justice.gov.il</w:t>
      </w:r>
      <w:r w:rsidRPr="00050B3A">
        <w:rPr>
          <w:rFonts w:hint="cs"/>
          <w:sz w:val="24"/>
          <w:rtl/>
        </w:rPr>
        <w:t>.</w:t>
      </w:r>
      <w:r w:rsidR="002F500B">
        <w:rPr>
          <w:rFonts w:hint="cs"/>
          <w:sz w:val="24"/>
          <w:rtl/>
        </w:rPr>
        <w:t xml:space="preserve"> </w:t>
      </w:r>
      <w:r w:rsidR="002F500B" w:rsidRPr="00E600FD">
        <w:rPr>
          <w:b/>
          <w:bCs/>
          <w:rtl/>
        </w:rPr>
        <w:t xml:space="preserve">על המציע לוודא כי בנסח לא מצוינים חובות אגרה שנתית </w:t>
      </w:r>
      <w:r w:rsidR="002F500B">
        <w:rPr>
          <w:rFonts w:hint="cs"/>
          <w:b/>
          <w:bCs/>
          <w:rtl/>
        </w:rPr>
        <w:t>ב</w:t>
      </w:r>
      <w:r w:rsidR="002F500B" w:rsidRPr="00E600FD">
        <w:rPr>
          <w:b/>
          <w:bCs/>
          <w:rtl/>
        </w:rPr>
        <w:t>שנים שקדמו לשנה בה מוגשת ההצעה. לגבי חברה</w:t>
      </w:r>
      <w:r w:rsidR="002F500B" w:rsidRPr="00E600FD">
        <w:rPr>
          <w:rFonts w:hint="cs"/>
          <w:b/>
          <w:bCs/>
          <w:rtl/>
        </w:rPr>
        <w:t>,</w:t>
      </w:r>
      <w:r w:rsidR="002F500B" w:rsidRPr="00E600FD">
        <w:rPr>
          <w:b/>
          <w:bCs/>
          <w:rtl/>
        </w:rPr>
        <w:t xml:space="preserve"> בנוסף </w:t>
      </w:r>
      <w:r w:rsidR="002F500B" w:rsidRPr="00E600FD">
        <w:rPr>
          <w:rFonts w:hint="eastAsia"/>
          <w:b/>
          <w:bCs/>
          <w:rtl/>
        </w:rPr>
        <w:t>המציע</w:t>
      </w:r>
      <w:r w:rsidR="002F500B" w:rsidRPr="00E600FD">
        <w:rPr>
          <w:b/>
          <w:bCs/>
          <w:rtl/>
        </w:rPr>
        <w:t xml:space="preserve"> </w:t>
      </w:r>
      <w:r w:rsidR="002F500B" w:rsidRPr="00E600FD">
        <w:rPr>
          <w:rFonts w:hint="eastAsia"/>
          <w:b/>
          <w:bCs/>
          <w:rtl/>
        </w:rPr>
        <w:t>יוודא</w:t>
      </w:r>
      <w:r w:rsidR="002F500B" w:rsidRPr="00E600FD">
        <w:rPr>
          <w:b/>
          <w:bCs/>
          <w:rtl/>
        </w:rPr>
        <w:t xml:space="preserve"> </w:t>
      </w:r>
      <w:r w:rsidR="002F500B" w:rsidRPr="00E600FD">
        <w:rPr>
          <w:rFonts w:hint="eastAsia"/>
          <w:b/>
          <w:bCs/>
          <w:rtl/>
        </w:rPr>
        <w:t>ש</w:t>
      </w:r>
      <w:r w:rsidR="002F500B" w:rsidRPr="00E600FD">
        <w:rPr>
          <w:b/>
          <w:bCs/>
          <w:rtl/>
        </w:rPr>
        <w:t>לא מצוין שהיא חברה מפרת חוק או שהיא בהתראה לפני רישום כחברה מפרת חוק</w:t>
      </w:r>
      <w:r w:rsidR="002F500B">
        <w:rPr>
          <w:rFonts w:hint="cs"/>
          <w:rtl/>
        </w:rPr>
        <w:t>.</w:t>
      </w:r>
    </w:p>
    <w:p w14:paraId="74993676" w14:textId="77777777" w:rsidR="00140C92" w:rsidRPr="002F343B" w:rsidRDefault="00140C92" w:rsidP="001450BA">
      <w:pPr>
        <w:pStyle w:val="a6"/>
        <w:numPr>
          <w:ilvl w:val="0"/>
          <w:numId w:val="7"/>
        </w:numPr>
        <w:spacing w:line="240" w:lineRule="auto"/>
        <w:rPr>
          <w:sz w:val="24"/>
          <w:rtl/>
        </w:rPr>
      </w:pPr>
      <w:r w:rsidRPr="002F343B">
        <w:rPr>
          <w:sz w:val="24"/>
          <w:rtl/>
        </w:rPr>
        <w:t>על היועץ להסכים לקיים סיורים בשטחי יהודה ושומרון לצורך בדיקת פרויקטים בתחום</w:t>
      </w:r>
      <w:r w:rsidRPr="002F343B">
        <w:rPr>
          <w:rFonts w:hint="cs"/>
          <w:sz w:val="24"/>
          <w:rtl/>
        </w:rPr>
        <w:t xml:space="preserve"> </w:t>
      </w:r>
      <w:r w:rsidR="001450BA">
        <w:rPr>
          <w:rFonts w:hint="cs"/>
          <w:sz w:val="24"/>
          <w:rtl/>
        </w:rPr>
        <w:t>התחבורה</w:t>
      </w:r>
      <w:r w:rsidRPr="002F343B">
        <w:rPr>
          <w:sz w:val="24"/>
          <w:rtl/>
        </w:rPr>
        <w:t xml:space="preserve"> </w:t>
      </w:r>
      <w:r w:rsidRPr="002F343B">
        <w:rPr>
          <w:sz w:val="24"/>
        </w:rPr>
        <w:t>–</w:t>
      </w:r>
      <w:r w:rsidRPr="002F343B">
        <w:rPr>
          <w:sz w:val="24"/>
          <w:rtl/>
        </w:rPr>
        <w:t xml:space="preserve"> בהתאם להנחיות קמ"ט </w:t>
      </w:r>
      <w:r w:rsidR="001450BA">
        <w:rPr>
          <w:rFonts w:hint="cs"/>
          <w:sz w:val="24"/>
          <w:rtl/>
        </w:rPr>
        <w:t>תחבורה</w:t>
      </w:r>
      <w:r w:rsidRPr="002F343B">
        <w:rPr>
          <w:sz w:val="24"/>
          <w:rtl/>
        </w:rPr>
        <w:t xml:space="preserve">. </w:t>
      </w:r>
    </w:p>
    <w:p w14:paraId="34CB486D" w14:textId="77777777" w:rsidR="00140C92" w:rsidRPr="002F343B" w:rsidRDefault="00140C92" w:rsidP="00140C92">
      <w:pPr>
        <w:pStyle w:val="a6"/>
        <w:numPr>
          <w:ilvl w:val="0"/>
          <w:numId w:val="7"/>
        </w:numPr>
        <w:spacing w:line="240" w:lineRule="auto"/>
        <w:rPr>
          <w:sz w:val="24"/>
          <w:rtl/>
        </w:rPr>
      </w:pPr>
      <w:r w:rsidRPr="002F343B">
        <w:rPr>
          <w:sz w:val="24"/>
          <w:rtl/>
        </w:rPr>
        <w:t>נסיעות לאתרים שונים כולל סידורי אבטחה הכרוכים בכך יהיו ע"ח המציע ובאחריותו.</w:t>
      </w:r>
    </w:p>
    <w:p w14:paraId="75A6454D" w14:textId="77777777" w:rsidR="00140C92" w:rsidRPr="002F343B" w:rsidRDefault="00140C92" w:rsidP="00140C92">
      <w:pPr>
        <w:pStyle w:val="a6"/>
        <w:numPr>
          <w:ilvl w:val="0"/>
          <w:numId w:val="7"/>
        </w:numPr>
        <w:spacing w:line="240" w:lineRule="auto"/>
        <w:rPr>
          <w:sz w:val="24"/>
          <w:rtl/>
        </w:rPr>
      </w:pPr>
      <w:r w:rsidRPr="002F343B">
        <w:rPr>
          <w:sz w:val="24"/>
          <w:rtl/>
        </w:rPr>
        <w:t xml:space="preserve">החברות תתחייבנה </w:t>
      </w:r>
      <w:proofErr w:type="spellStart"/>
      <w:r w:rsidRPr="002F343B">
        <w:rPr>
          <w:sz w:val="24"/>
          <w:rtl/>
        </w:rPr>
        <w:t>מצידן</w:t>
      </w:r>
      <w:proofErr w:type="spellEnd"/>
      <w:r w:rsidRPr="002F343B">
        <w:rPr>
          <w:sz w:val="24"/>
          <w:rtl/>
        </w:rPr>
        <w:t xml:space="preserve"> להעסיק את היועץ / יועצים, שיבחרו ע"י </w:t>
      </w:r>
      <w:proofErr w:type="spellStart"/>
      <w:r w:rsidRPr="002F343B">
        <w:rPr>
          <w:sz w:val="24"/>
          <w:rtl/>
        </w:rPr>
        <w:t>המינהל</w:t>
      </w:r>
      <w:proofErr w:type="spellEnd"/>
      <w:r w:rsidRPr="002F343B">
        <w:rPr>
          <w:sz w:val="24"/>
          <w:rtl/>
        </w:rPr>
        <w:t xml:space="preserve"> לכל תקופת הפרויקט, ברציפות. החלפת היועץ תיעשה רק בהסכמה מפורשת ובכתב של </w:t>
      </w:r>
      <w:proofErr w:type="spellStart"/>
      <w:r w:rsidRPr="002F343B">
        <w:rPr>
          <w:sz w:val="24"/>
          <w:rtl/>
        </w:rPr>
        <w:t>המינהל</w:t>
      </w:r>
      <w:proofErr w:type="spellEnd"/>
      <w:r w:rsidRPr="002F343B">
        <w:rPr>
          <w:sz w:val="24"/>
          <w:rtl/>
        </w:rPr>
        <w:t xml:space="preserve">.  </w:t>
      </w:r>
      <w:r w:rsidR="006C577C">
        <w:rPr>
          <w:rFonts w:hint="cs"/>
          <w:b/>
          <w:bCs/>
          <w:sz w:val="24"/>
          <w:rtl/>
        </w:rPr>
        <w:t>בכל מקרה היועץ המחליף יעמוד בכלל דרישות הסף ויהיה בעל הניסיון וההשכלה של היועץ המוצע במרכז, לפחות.</w:t>
      </w:r>
    </w:p>
    <w:p w14:paraId="06BD94A9" w14:textId="77777777" w:rsidR="00140C92" w:rsidRPr="002F343B" w:rsidRDefault="00140C92" w:rsidP="00140C92">
      <w:pPr>
        <w:pStyle w:val="a6"/>
        <w:numPr>
          <w:ilvl w:val="0"/>
          <w:numId w:val="7"/>
        </w:numPr>
        <w:spacing w:line="240" w:lineRule="auto"/>
        <w:rPr>
          <w:sz w:val="24"/>
          <w:rtl/>
        </w:rPr>
      </w:pPr>
      <w:r w:rsidRPr="002F343B">
        <w:rPr>
          <w:sz w:val="24"/>
          <w:rtl/>
        </w:rPr>
        <w:t xml:space="preserve">במקרה של החלפת יועץ אחד באחר, תשמר </w:t>
      </w:r>
      <w:proofErr w:type="spellStart"/>
      <w:r w:rsidRPr="002F343B">
        <w:rPr>
          <w:sz w:val="24"/>
          <w:rtl/>
        </w:rPr>
        <w:t>למינהל</w:t>
      </w:r>
      <w:proofErr w:type="spellEnd"/>
      <w:r w:rsidRPr="002F343B">
        <w:rPr>
          <w:sz w:val="24"/>
          <w:rtl/>
        </w:rPr>
        <w:t xml:space="preserve"> הזכות לקיים עד חודש הכשרה/חניכה ע"ח המציע. </w:t>
      </w:r>
    </w:p>
    <w:p w14:paraId="31FCCA46" w14:textId="77777777" w:rsidR="00140C92" w:rsidRPr="002F343B" w:rsidRDefault="00140C92" w:rsidP="001450BA">
      <w:pPr>
        <w:pStyle w:val="a6"/>
        <w:numPr>
          <w:ilvl w:val="0"/>
          <w:numId w:val="7"/>
        </w:numPr>
        <w:spacing w:line="240" w:lineRule="auto"/>
        <w:rPr>
          <w:sz w:val="24"/>
        </w:rPr>
      </w:pPr>
      <w:r w:rsidRPr="002F343B">
        <w:rPr>
          <w:sz w:val="24"/>
          <w:rtl/>
        </w:rPr>
        <w:t xml:space="preserve">מספר שעות העבודה בפועל בכל חודש יקבע עפ"י הצורך והחלטת קמ"ט </w:t>
      </w:r>
      <w:r w:rsidR="001450BA">
        <w:rPr>
          <w:rFonts w:hint="cs"/>
          <w:sz w:val="24"/>
          <w:rtl/>
        </w:rPr>
        <w:t>תחבורה</w:t>
      </w:r>
      <w:r w:rsidRPr="002F343B">
        <w:rPr>
          <w:sz w:val="24"/>
          <w:rtl/>
        </w:rPr>
        <w:t xml:space="preserve">. אין התחייבות של </w:t>
      </w:r>
      <w:proofErr w:type="spellStart"/>
      <w:r w:rsidRPr="002F343B">
        <w:rPr>
          <w:sz w:val="24"/>
          <w:rtl/>
        </w:rPr>
        <w:t>המינהל</w:t>
      </w:r>
      <w:proofErr w:type="spellEnd"/>
      <w:r w:rsidRPr="002F343B">
        <w:rPr>
          <w:sz w:val="24"/>
          <w:rtl/>
        </w:rPr>
        <w:t xml:space="preserve"> לממש את מספר השעות הקבוע מדי חודש. יתכנו חודשים בהם ינוצל מספר השעות עד תום. </w:t>
      </w:r>
    </w:p>
    <w:p w14:paraId="49E89FB8" w14:textId="77777777" w:rsidR="00140C92" w:rsidRPr="002F343B" w:rsidRDefault="00140C92" w:rsidP="00140C92">
      <w:pPr>
        <w:pStyle w:val="a6"/>
        <w:numPr>
          <w:ilvl w:val="0"/>
          <w:numId w:val="7"/>
        </w:numPr>
        <w:spacing w:line="240" w:lineRule="auto"/>
        <w:rPr>
          <w:sz w:val="24"/>
          <w:rtl/>
        </w:rPr>
      </w:pPr>
      <w:r w:rsidRPr="002F343B">
        <w:rPr>
          <w:sz w:val="24"/>
          <w:rtl/>
        </w:rPr>
        <w:t>המציע יתחייב בחתימת החוזה כי הוא עצמו וכל אדם מטעמו אשר יספק לטובת  הפרויקט, יאושרו לעניין ביטחון שדה ע"י יחידת ביטחון שדה בצה"ל. אי עמידה בדרישות ביטחון שדה יוכל להביא לביטול ההתקשרות ולהפעלת הסנקציות האמורות בחוזה לעניין זה.</w:t>
      </w:r>
    </w:p>
    <w:p w14:paraId="7C4429D6" w14:textId="77777777" w:rsidR="00140C92" w:rsidRDefault="00140C92" w:rsidP="00140C92">
      <w:pPr>
        <w:pStyle w:val="a6"/>
        <w:numPr>
          <w:ilvl w:val="0"/>
          <w:numId w:val="7"/>
        </w:numPr>
        <w:spacing w:line="240" w:lineRule="auto"/>
        <w:rPr>
          <w:sz w:val="24"/>
        </w:rPr>
      </w:pPr>
      <w:r w:rsidRPr="002F343B">
        <w:rPr>
          <w:sz w:val="24"/>
          <w:rtl/>
        </w:rPr>
        <w:t xml:space="preserve">אין בחתימת ההסכם הנלווה כדי לבסס יחסי עובד-מעביד בין </w:t>
      </w:r>
      <w:proofErr w:type="spellStart"/>
      <w:r w:rsidRPr="002F343B">
        <w:rPr>
          <w:sz w:val="24"/>
          <w:rtl/>
        </w:rPr>
        <w:t>המינהל</w:t>
      </w:r>
      <w:proofErr w:type="spellEnd"/>
      <w:r w:rsidRPr="002F343B">
        <w:rPr>
          <w:sz w:val="24"/>
          <w:rtl/>
        </w:rPr>
        <w:t xml:space="preserve"> לבין הזוכה.</w:t>
      </w:r>
      <w:r w:rsidRPr="002F343B">
        <w:rPr>
          <w:b/>
          <w:bCs/>
          <w:sz w:val="24"/>
          <w:rtl/>
        </w:rPr>
        <w:t xml:space="preserve"> בכל שלב בהתקשרות בין הזוכה </w:t>
      </w:r>
      <w:proofErr w:type="spellStart"/>
      <w:r w:rsidRPr="002F343B">
        <w:rPr>
          <w:b/>
          <w:bCs/>
          <w:sz w:val="24"/>
          <w:rtl/>
        </w:rPr>
        <w:t>למינהל</w:t>
      </w:r>
      <w:proofErr w:type="spellEnd"/>
      <w:r w:rsidRPr="002F343B">
        <w:rPr>
          <w:b/>
          <w:bCs/>
          <w:sz w:val="24"/>
          <w:rtl/>
        </w:rPr>
        <w:t>, לא ייווצרו יחסי עובד מעביד, בשום צורה</w:t>
      </w:r>
      <w:r w:rsidRPr="002F343B">
        <w:rPr>
          <w:sz w:val="24"/>
          <w:rtl/>
        </w:rPr>
        <w:t>, הכול בהתאם להסכם הנלווה לפניה זו</w:t>
      </w:r>
      <w:r w:rsidRPr="007D1938">
        <w:rPr>
          <w:sz w:val="24"/>
          <w:rtl/>
        </w:rPr>
        <w:t xml:space="preserve">. ויודגש: השימוש במושגים: "שעות עבודה" או "ביצוע עבודה" וכד' במסגרת מכרז זה הינו מטעמי נוחות בלבד ואין בכך כדי להעיד על אופי ההתקשרות בין המציע </w:t>
      </w:r>
      <w:proofErr w:type="spellStart"/>
      <w:r w:rsidRPr="007D1938">
        <w:rPr>
          <w:sz w:val="24"/>
          <w:rtl/>
        </w:rPr>
        <w:t>למינהל</w:t>
      </w:r>
      <w:proofErr w:type="spellEnd"/>
      <w:r w:rsidRPr="007D1938">
        <w:rPr>
          <w:sz w:val="24"/>
          <w:rtl/>
        </w:rPr>
        <w:t>.</w:t>
      </w:r>
    </w:p>
    <w:p w14:paraId="5E05E855" w14:textId="77777777" w:rsidR="005221CC" w:rsidRPr="00710969" w:rsidRDefault="005221CC" w:rsidP="005221CC">
      <w:pPr>
        <w:numPr>
          <w:ilvl w:val="0"/>
          <w:numId w:val="7"/>
        </w:numPr>
        <w:jc w:val="both"/>
        <w:rPr>
          <w:sz w:val="24"/>
        </w:rPr>
      </w:pPr>
      <w:r w:rsidRPr="00710969">
        <w:rPr>
          <w:rFonts w:hint="cs"/>
          <w:sz w:val="24"/>
          <w:rtl/>
        </w:rPr>
        <w:t xml:space="preserve">אם בכוונת המציע לבצע את העבודות מושא המכרז </w:t>
      </w:r>
      <w:r>
        <w:rPr>
          <w:rFonts w:hint="cs"/>
          <w:sz w:val="24"/>
          <w:rtl/>
        </w:rPr>
        <w:t xml:space="preserve">או חלקן </w:t>
      </w:r>
      <w:r w:rsidRPr="00710969">
        <w:rPr>
          <w:rFonts w:hint="cs"/>
          <w:sz w:val="24"/>
          <w:rtl/>
        </w:rPr>
        <w:t xml:space="preserve">באמצעות </w:t>
      </w:r>
      <w:r>
        <w:rPr>
          <w:rFonts w:hint="cs"/>
          <w:sz w:val="24"/>
          <w:rtl/>
        </w:rPr>
        <w:t>יועץ</w:t>
      </w:r>
      <w:r w:rsidRPr="00710969">
        <w:rPr>
          <w:rFonts w:hint="cs"/>
          <w:sz w:val="24"/>
          <w:rtl/>
        </w:rPr>
        <w:t xml:space="preserve"> משנה, יהיה עליו להודיע במפורש למנהל ולמסור אליו בין היתר, את כל המידע הדרוש לבדיקת סיווגו הביטחוני של ה</w:t>
      </w:r>
      <w:r>
        <w:rPr>
          <w:rFonts w:hint="cs"/>
          <w:sz w:val="24"/>
          <w:rtl/>
        </w:rPr>
        <w:t>יועץ</w:t>
      </w:r>
      <w:r w:rsidRPr="00710969">
        <w:rPr>
          <w:rFonts w:hint="cs"/>
          <w:sz w:val="24"/>
          <w:rtl/>
        </w:rPr>
        <w:t xml:space="preserve"> המשנה והמועסקים על ידו</w:t>
      </w:r>
      <w:r>
        <w:rPr>
          <w:rFonts w:hint="cs"/>
          <w:sz w:val="24"/>
          <w:rtl/>
        </w:rPr>
        <w:t xml:space="preserve">, </w:t>
      </w:r>
      <w:r w:rsidRPr="00486255">
        <w:rPr>
          <w:rFonts w:hint="cs"/>
          <w:b/>
          <w:bCs/>
          <w:sz w:val="24"/>
          <w:rtl/>
        </w:rPr>
        <w:t xml:space="preserve">ולקבל את אישור </w:t>
      </w:r>
      <w:proofErr w:type="spellStart"/>
      <w:r w:rsidRPr="00486255">
        <w:rPr>
          <w:rFonts w:hint="cs"/>
          <w:b/>
          <w:bCs/>
          <w:sz w:val="24"/>
          <w:rtl/>
        </w:rPr>
        <w:t>המינהל</w:t>
      </w:r>
      <w:proofErr w:type="spellEnd"/>
      <w:r w:rsidRPr="00486255">
        <w:rPr>
          <w:rFonts w:hint="cs"/>
          <w:b/>
          <w:bCs/>
          <w:sz w:val="24"/>
          <w:rtl/>
        </w:rPr>
        <w:t xml:space="preserve"> מראש ובכתב</w:t>
      </w:r>
      <w:r w:rsidRPr="00710969">
        <w:rPr>
          <w:rFonts w:hint="cs"/>
          <w:sz w:val="24"/>
          <w:rtl/>
        </w:rPr>
        <w:t>.</w:t>
      </w:r>
    </w:p>
    <w:p w14:paraId="23AEECCE" w14:textId="77777777" w:rsidR="00140C92" w:rsidRDefault="00140C92" w:rsidP="00140C92">
      <w:pPr>
        <w:pStyle w:val="a6"/>
        <w:numPr>
          <w:ilvl w:val="0"/>
          <w:numId w:val="7"/>
        </w:numPr>
        <w:spacing w:line="240" w:lineRule="auto"/>
        <w:rPr>
          <w:sz w:val="24"/>
          <w:rtl/>
        </w:rPr>
      </w:pPr>
      <w:r w:rsidRPr="007D1938">
        <w:rPr>
          <w:rFonts w:hint="cs"/>
          <w:sz w:val="24"/>
          <w:rtl/>
        </w:rPr>
        <w:t>המציע יידרש לקבל</w:t>
      </w:r>
      <w:r>
        <w:rPr>
          <w:rFonts w:hint="cs"/>
          <w:sz w:val="24"/>
          <w:rtl/>
        </w:rPr>
        <w:t xml:space="preserve"> </w:t>
      </w:r>
      <w:r>
        <w:rPr>
          <w:sz w:val="24"/>
          <w:rtl/>
        </w:rPr>
        <w:t xml:space="preserve">אישור יחידת ביטחון שדה בצה"ל להתקשרות עם </w:t>
      </w:r>
      <w:r>
        <w:rPr>
          <w:rFonts w:hint="cs"/>
          <w:sz w:val="24"/>
          <w:rtl/>
        </w:rPr>
        <w:t>המנהל, המהווה תנאי להתקשרות עם המציע</w:t>
      </w:r>
      <w:r>
        <w:rPr>
          <w:sz w:val="24"/>
          <w:rtl/>
        </w:rPr>
        <w:t xml:space="preserve">. הפנייה ליחידת ביטחון שדה תעשה על ידי </w:t>
      </w:r>
      <w:proofErr w:type="spellStart"/>
      <w:r>
        <w:rPr>
          <w:sz w:val="24"/>
          <w:rtl/>
        </w:rPr>
        <w:t>המינהל</w:t>
      </w:r>
      <w:proofErr w:type="spellEnd"/>
      <w:r>
        <w:rPr>
          <w:sz w:val="24"/>
          <w:rtl/>
        </w:rPr>
        <w:t xml:space="preserve"> ולא על ידי המציע</w:t>
      </w:r>
      <w:r>
        <w:rPr>
          <w:rFonts w:hint="cs"/>
          <w:sz w:val="24"/>
          <w:rtl/>
        </w:rPr>
        <w:t>, לפי שיקול דעתו של המנהל.</w:t>
      </w:r>
      <w:r>
        <w:rPr>
          <w:sz w:val="24"/>
          <w:rtl/>
        </w:rPr>
        <w:t xml:space="preserve"> לשם הגשת הפנייה, על המציע לספק מסמכים </w:t>
      </w:r>
      <w:r>
        <w:rPr>
          <w:rFonts w:hint="cs"/>
          <w:sz w:val="24"/>
          <w:rtl/>
        </w:rPr>
        <w:t xml:space="preserve">ומידע לפי דרישת המנהל, אשר עשויים לכלול </w:t>
      </w:r>
      <w:r>
        <w:rPr>
          <w:sz w:val="24"/>
          <w:rtl/>
        </w:rPr>
        <w:t>רשימת שמם ומספר תעודת הזהות של כל אדם אשר יעסוק במתן השירותים בהתאם להוראות ההסכם</w:t>
      </w:r>
      <w:r>
        <w:rPr>
          <w:rFonts w:hint="cs"/>
          <w:sz w:val="24"/>
          <w:rtl/>
        </w:rPr>
        <w:t xml:space="preserve">, </w:t>
      </w:r>
      <w:r>
        <w:rPr>
          <w:sz w:val="24"/>
          <w:rtl/>
        </w:rPr>
        <w:t>רשימת שמם המלא ומספר תעודת הזהות של כל המנהלים ו/או השותפים ו/או בעלי למעלה מ- 5% מהון המניות בתאגיד המציע</w:t>
      </w:r>
      <w:r>
        <w:rPr>
          <w:rFonts w:hint="cs"/>
          <w:sz w:val="24"/>
          <w:rtl/>
        </w:rPr>
        <w:t xml:space="preserve"> וכן </w:t>
      </w:r>
      <w:r w:rsidRPr="008E3ED3">
        <w:rPr>
          <w:sz w:val="24"/>
          <w:rtl/>
        </w:rPr>
        <w:t>כל מידע נוסף אשר יהיה נחוץ לשם הכרעה לגבי מתן האישור.</w:t>
      </w:r>
    </w:p>
    <w:p w14:paraId="08BF7235" w14:textId="77777777" w:rsidR="00140C92" w:rsidRPr="008B746A" w:rsidRDefault="00140C92" w:rsidP="00140C92">
      <w:pPr>
        <w:pStyle w:val="a6"/>
        <w:numPr>
          <w:ilvl w:val="0"/>
          <w:numId w:val="7"/>
        </w:numPr>
        <w:spacing w:line="240" w:lineRule="auto"/>
        <w:rPr>
          <w:sz w:val="24"/>
        </w:rPr>
      </w:pPr>
      <w:r w:rsidRPr="008B746A">
        <w:rPr>
          <w:sz w:val="24"/>
          <w:rtl/>
        </w:rPr>
        <w:t xml:space="preserve">אין להתנות על מסמכי המכרז, להוסיף, לגרוע או לשנות מהם. כל שינוי, תוספת, גריעה או התניה על תנאי מסמכי המכרז תחשב כאילו לא נכתבה, וכן תהיה עילה בידי </w:t>
      </w:r>
      <w:proofErr w:type="spellStart"/>
      <w:r w:rsidRPr="008B746A">
        <w:rPr>
          <w:sz w:val="24"/>
          <w:rtl/>
        </w:rPr>
        <w:t>המינהל</w:t>
      </w:r>
      <w:proofErr w:type="spellEnd"/>
      <w:r w:rsidRPr="008B746A">
        <w:rPr>
          <w:sz w:val="24"/>
          <w:rtl/>
        </w:rPr>
        <w:t xml:space="preserve"> לפסול את ההצעה, כולה או חלקה, </w:t>
      </w:r>
      <w:r w:rsidRPr="008B746A">
        <w:rPr>
          <w:rFonts w:hint="cs"/>
          <w:sz w:val="24"/>
          <w:rtl/>
        </w:rPr>
        <w:t xml:space="preserve">אם </w:t>
      </w:r>
      <w:r w:rsidRPr="008B746A">
        <w:rPr>
          <w:sz w:val="24"/>
          <w:rtl/>
        </w:rPr>
        <w:t>ימצא לנכון לעשות כן.</w:t>
      </w:r>
      <w:r w:rsidRPr="008B746A">
        <w:rPr>
          <w:rFonts w:hint="cs"/>
          <w:sz w:val="24"/>
          <w:rtl/>
        </w:rPr>
        <w:t xml:space="preserve"> </w:t>
      </w:r>
    </w:p>
    <w:p w14:paraId="338D06CA" w14:textId="77777777" w:rsidR="00140C92" w:rsidRPr="008B746A" w:rsidRDefault="00140C92" w:rsidP="00140C92">
      <w:pPr>
        <w:pStyle w:val="a6"/>
        <w:numPr>
          <w:ilvl w:val="0"/>
          <w:numId w:val="7"/>
        </w:numPr>
        <w:spacing w:line="240" w:lineRule="auto"/>
        <w:rPr>
          <w:sz w:val="24"/>
        </w:rPr>
      </w:pPr>
      <w:r w:rsidRPr="008B746A">
        <w:rPr>
          <w:sz w:val="24"/>
          <w:rtl/>
        </w:rPr>
        <w:t xml:space="preserve">במקרה שלא יוצג מחיר במקום כלשהו הנועד לכך בהצעה למכרז, ייחשב הדבר כאילו כלולות הוצאות השירותים הנדונים במחיר שהוצג במקומות אחרים בהצעה למכרז, ולפיכך המחיר שהוצע באותו מקום הינו </w:t>
      </w:r>
      <w:r>
        <w:rPr>
          <w:rFonts w:hint="cs"/>
          <w:sz w:val="24"/>
          <w:rtl/>
        </w:rPr>
        <w:t>"</w:t>
      </w:r>
      <w:r w:rsidRPr="008B746A">
        <w:rPr>
          <w:sz w:val="24"/>
          <w:rtl/>
        </w:rPr>
        <w:t>אפס</w:t>
      </w:r>
      <w:r>
        <w:rPr>
          <w:rFonts w:hint="cs"/>
          <w:sz w:val="24"/>
          <w:rtl/>
        </w:rPr>
        <w:t>"</w:t>
      </w:r>
      <w:r w:rsidRPr="008B746A">
        <w:rPr>
          <w:sz w:val="24"/>
          <w:rtl/>
        </w:rPr>
        <w:t xml:space="preserve">, והמציע לא יהיה זכאי לתשלום בגין הנ"ל. כן יהיה </w:t>
      </w:r>
      <w:proofErr w:type="spellStart"/>
      <w:r w:rsidRPr="008B746A">
        <w:rPr>
          <w:sz w:val="24"/>
          <w:rtl/>
        </w:rPr>
        <w:t>המינהל</w:t>
      </w:r>
      <w:proofErr w:type="spellEnd"/>
      <w:r w:rsidRPr="008B746A">
        <w:rPr>
          <w:sz w:val="24"/>
          <w:rtl/>
        </w:rPr>
        <w:t xml:space="preserve"> רשאי בהתקיים אותו מקרה לפסול את ההצעה</w:t>
      </w:r>
      <w:r>
        <w:rPr>
          <w:rFonts w:hint="cs"/>
          <w:sz w:val="24"/>
          <w:rtl/>
        </w:rPr>
        <w:t xml:space="preserve"> אם המציע לא נקב במחיר כאמור</w:t>
      </w:r>
      <w:r w:rsidRPr="008B746A">
        <w:rPr>
          <w:sz w:val="24"/>
          <w:rtl/>
        </w:rPr>
        <w:t xml:space="preserve">, כולה או </w:t>
      </w:r>
      <w:r>
        <w:rPr>
          <w:rFonts w:hint="cs"/>
          <w:sz w:val="24"/>
          <w:rtl/>
        </w:rPr>
        <w:t>מקצתה</w:t>
      </w:r>
      <w:r w:rsidRPr="008B746A">
        <w:rPr>
          <w:sz w:val="24"/>
          <w:rtl/>
        </w:rPr>
        <w:t>, במידה שימצא לנכון לעשות כן.</w:t>
      </w:r>
      <w:r w:rsidRPr="008B746A">
        <w:rPr>
          <w:rFonts w:hint="cs"/>
          <w:sz w:val="24"/>
          <w:rtl/>
        </w:rPr>
        <w:t xml:space="preserve"> </w:t>
      </w:r>
    </w:p>
    <w:p w14:paraId="444A3B50" w14:textId="77777777" w:rsidR="00140C92" w:rsidRPr="008B746A" w:rsidRDefault="00140C92" w:rsidP="00140C92">
      <w:pPr>
        <w:pStyle w:val="a6"/>
        <w:numPr>
          <w:ilvl w:val="0"/>
          <w:numId w:val="7"/>
        </w:numPr>
        <w:spacing w:line="240" w:lineRule="auto"/>
        <w:rPr>
          <w:sz w:val="24"/>
        </w:rPr>
      </w:pPr>
      <w:proofErr w:type="spellStart"/>
      <w:r w:rsidRPr="008B746A">
        <w:rPr>
          <w:sz w:val="24"/>
          <w:rtl/>
        </w:rPr>
        <w:t>המינהל</w:t>
      </w:r>
      <w:proofErr w:type="spellEnd"/>
      <w:r w:rsidRPr="008B746A">
        <w:rPr>
          <w:sz w:val="24"/>
          <w:rtl/>
        </w:rPr>
        <w:t xml:space="preserve"> שומר לעצמו את הרשות, אך אינו חייב, לתקן טעות חשבון אריתמטית בהצעה.</w:t>
      </w:r>
      <w:r w:rsidRPr="008B746A">
        <w:rPr>
          <w:rFonts w:hint="cs"/>
          <w:sz w:val="24"/>
          <w:rtl/>
        </w:rPr>
        <w:t xml:space="preserve"> </w:t>
      </w:r>
    </w:p>
    <w:p w14:paraId="6ED25449" w14:textId="77777777" w:rsidR="00140C92" w:rsidRDefault="00140C92" w:rsidP="00140C92">
      <w:pPr>
        <w:pStyle w:val="a6"/>
        <w:numPr>
          <w:ilvl w:val="0"/>
          <w:numId w:val="7"/>
        </w:numPr>
        <w:spacing w:line="240" w:lineRule="auto"/>
        <w:rPr>
          <w:sz w:val="24"/>
        </w:rPr>
      </w:pPr>
      <w:r w:rsidRPr="008B746A">
        <w:rPr>
          <w:sz w:val="24"/>
          <w:rtl/>
        </w:rPr>
        <w:t xml:space="preserve">החלטות וזכויות </w:t>
      </w:r>
      <w:proofErr w:type="spellStart"/>
      <w:r w:rsidRPr="008B746A">
        <w:rPr>
          <w:sz w:val="24"/>
          <w:rtl/>
        </w:rPr>
        <w:t>המינהל</w:t>
      </w:r>
      <w:proofErr w:type="spellEnd"/>
      <w:r w:rsidRPr="008B746A">
        <w:rPr>
          <w:sz w:val="24"/>
          <w:rtl/>
        </w:rPr>
        <w:t xml:space="preserve"> כאמור בסעי</w:t>
      </w:r>
      <w:r>
        <w:rPr>
          <w:rFonts w:hint="cs"/>
          <w:sz w:val="24"/>
          <w:rtl/>
        </w:rPr>
        <w:t xml:space="preserve">פים 7-11 לעיל </w:t>
      </w:r>
      <w:r w:rsidRPr="008B746A">
        <w:rPr>
          <w:sz w:val="24"/>
          <w:rtl/>
        </w:rPr>
        <w:t xml:space="preserve">נתונות לשיקול דעתו המוחלט והבלעדי של </w:t>
      </w:r>
      <w:proofErr w:type="spellStart"/>
      <w:r w:rsidRPr="008B746A">
        <w:rPr>
          <w:sz w:val="24"/>
          <w:rtl/>
        </w:rPr>
        <w:t>המינהל</w:t>
      </w:r>
      <w:proofErr w:type="spellEnd"/>
      <w:r w:rsidRPr="008B746A">
        <w:rPr>
          <w:sz w:val="24"/>
          <w:rtl/>
        </w:rPr>
        <w:t xml:space="preserve"> או מי שהוסמך </w:t>
      </w:r>
      <w:r>
        <w:rPr>
          <w:rFonts w:hint="cs"/>
          <w:sz w:val="24"/>
          <w:rtl/>
        </w:rPr>
        <w:t>מטעמו לשם כך</w:t>
      </w:r>
      <w:r w:rsidRPr="008B746A">
        <w:rPr>
          <w:sz w:val="24"/>
          <w:rtl/>
        </w:rPr>
        <w:t>.</w:t>
      </w:r>
    </w:p>
    <w:p w14:paraId="15F867C3" w14:textId="77777777" w:rsidR="00142FF2" w:rsidRDefault="00142FF2" w:rsidP="00142FF2">
      <w:pPr>
        <w:pStyle w:val="a6"/>
        <w:numPr>
          <w:ilvl w:val="0"/>
          <w:numId w:val="7"/>
        </w:numPr>
        <w:spacing w:line="240" w:lineRule="auto"/>
        <w:rPr>
          <w:sz w:val="24"/>
        </w:rPr>
      </w:pPr>
      <w:r w:rsidRPr="00475F85">
        <w:rPr>
          <w:rFonts w:hint="cs"/>
          <w:sz w:val="24"/>
          <w:rtl/>
        </w:rPr>
        <w:lastRenderedPageBreak/>
        <w:t>עם סיום מתן השירותים על ידו, מכל סיבה שהיא, יספק היועץ חפיפה מסודרת לכל גורם, בהתאם לתנאים הקבועים בהסכם ובנספחים להסכם המצורפים למכרז זה; למען הסר ספק, לא תשולם כל תמורה נוספת או נפרדת בגין ביצוע החפיפה</w:t>
      </w:r>
      <w:r>
        <w:rPr>
          <w:rFonts w:hint="cs"/>
          <w:sz w:val="24"/>
          <w:rtl/>
        </w:rPr>
        <w:t>.</w:t>
      </w:r>
    </w:p>
    <w:p w14:paraId="75B16566" w14:textId="77777777" w:rsidR="00140C92" w:rsidRPr="00EF3095" w:rsidRDefault="00140C92" w:rsidP="00140C92">
      <w:pPr>
        <w:pStyle w:val="a6"/>
        <w:numPr>
          <w:ilvl w:val="0"/>
          <w:numId w:val="7"/>
        </w:numPr>
        <w:spacing w:line="240" w:lineRule="auto"/>
        <w:rPr>
          <w:sz w:val="24"/>
          <w:rtl/>
        </w:rPr>
      </w:pPr>
      <w:r>
        <w:rPr>
          <w:rFonts w:hint="cs"/>
          <w:sz w:val="24"/>
          <w:rtl/>
        </w:rPr>
        <w:t xml:space="preserve">הצעה </w:t>
      </w:r>
      <w:r w:rsidRPr="00EF3095">
        <w:rPr>
          <w:sz w:val="24"/>
          <w:rtl/>
        </w:rPr>
        <w:t>זו נמסרת למציע בתנאים המפורשים הבאים, אליהם מוסבת תשומת לב המציע.</w:t>
      </w:r>
      <w:r>
        <w:rPr>
          <w:rFonts w:hint="cs"/>
          <w:sz w:val="24"/>
          <w:rtl/>
        </w:rPr>
        <w:t xml:space="preserve"> </w:t>
      </w:r>
      <w:r w:rsidRPr="00EF3095">
        <w:rPr>
          <w:sz w:val="24"/>
          <w:rtl/>
        </w:rPr>
        <w:t>יראו בהגשת ההצעה למכרז על ידי המציע כקבלתו את התנאים:</w:t>
      </w:r>
    </w:p>
    <w:p w14:paraId="318BF7C9" w14:textId="77777777" w:rsidR="00140C92" w:rsidRDefault="00140C92" w:rsidP="00140C92">
      <w:pPr>
        <w:pStyle w:val="a6"/>
        <w:numPr>
          <w:ilvl w:val="0"/>
          <w:numId w:val="11"/>
        </w:numPr>
        <w:spacing w:line="240" w:lineRule="auto"/>
        <w:rPr>
          <w:sz w:val="24"/>
        </w:rPr>
      </w:pPr>
      <w:proofErr w:type="spellStart"/>
      <w:r>
        <w:rPr>
          <w:rFonts w:hint="cs"/>
          <w:sz w:val="24"/>
          <w:rtl/>
        </w:rPr>
        <w:t>המינהל</w:t>
      </w:r>
      <w:proofErr w:type="spellEnd"/>
      <w:r>
        <w:rPr>
          <w:rFonts w:hint="cs"/>
          <w:sz w:val="24"/>
          <w:rtl/>
        </w:rPr>
        <w:t xml:space="preserve"> שומר לעצמו את הזכות לפצל את ההתקשרות בין מספר מציעים שונים אשר יעמדו בתנאי המכרז, וכן שומר את הזכות לערוך שלב נוסף בין המציעים שנתנו את ההצעה הטובה ביותר בהתאם לקריטריונים לקביעת הזוכה ואשר הצעתם שווה, לצורך קביעת זוכה יחיד. </w:t>
      </w:r>
    </w:p>
    <w:p w14:paraId="61ADAC10" w14:textId="77777777" w:rsidR="00140C92" w:rsidRDefault="00140C92" w:rsidP="00140C92">
      <w:pPr>
        <w:pStyle w:val="a6"/>
        <w:numPr>
          <w:ilvl w:val="0"/>
          <w:numId w:val="11"/>
        </w:numPr>
        <w:tabs>
          <w:tab w:val="num" w:pos="1458"/>
        </w:tabs>
        <w:spacing w:line="240" w:lineRule="auto"/>
        <w:rPr>
          <w:sz w:val="24"/>
        </w:rPr>
      </w:pPr>
      <w:proofErr w:type="spellStart"/>
      <w:r w:rsidRPr="00EF3095">
        <w:rPr>
          <w:sz w:val="24"/>
          <w:rtl/>
        </w:rPr>
        <w:t>המינהל</w:t>
      </w:r>
      <w:proofErr w:type="spellEnd"/>
      <w:r w:rsidRPr="00EF3095">
        <w:rPr>
          <w:sz w:val="24"/>
          <w:rtl/>
        </w:rPr>
        <w:t xml:space="preserve"> אינו מתחייב לקבל את ההצעה הזולה ביותר או כל הצעה שהיא. בחירת ההצעה הזוכה נתונה לשיקול דעתו המוחלט והבלעדי של </w:t>
      </w:r>
      <w:proofErr w:type="spellStart"/>
      <w:r w:rsidRPr="00EF3095">
        <w:rPr>
          <w:sz w:val="24"/>
          <w:rtl/>
        </w:rPr>
        <w:t>המינהל</w:t>
      </w:r>
      <w:proofErr w:type="spellEnd"/>
      <w:r w:rsidRPr="00EF3095">
        <w:rPr>
          <w:sz w:val="24"/>
          <w:rtl/>
        </w:rPr>
        <w:t xml:space="preserve">. </w:t>
      </w:r>
    </w:p>
    <w:p w14:paraId="5EAEDE0B" w14:textId="77777777" w:rsidR="00140C92" w:rsidRDefault="00140C92" w:rsidP="00140C92">
      <w:pPr>
        <w:pStyle w:val="a6"/>
        <w:numPr>
          <w:ilvl w:val="0"/>
          <w:numId w:val="11"/>
        </w:numPr>
        <w:tabs>
          <w:tab w:val="num" w:pos="1458"/>
        </w:tabs>
        <w:spacing w:line="240" w:lineRule="auto"/>
        <w:rPr>
          <w:sz w:val="24"/>
        </w:rPr>
      </w:pPr>
      <w:proofErr w:type="spellStart"/>
      <w:r w:rsidRPr="00EF3095">
        <w:rPr>
          <w:sz w:val="24"/>
          <w:rtl/>
        </w:rPr>
        <w:t>המינהל</w:t>
      </w:r>
      <w:proofErr w:type="spellEnd"/>
      <w:r w:rsidRPr="00EF3095">
        <w:rPr>
          <w:sz w:val="24"/>
          <w:rtl/>
        </w:rPr>
        <w:t xml:space="preserve"> </w:t>
      </w:r>
      <w:r>
        <w:rPr>
          <w:rFonts w:hint="cs"/>
          <w:sz w:val="24"/>
          <w:rtl/>
        </w:rPr>
        <w:t xml:space="preserve">רשאי </w:t>
      </w:r>
      <w:r w:rsidRPr="00EF3095">
        <w:rPr>
          <w:sz w:val="24"/>
          <w:rtl/>
        </w:rPr>
        <w:t xml:space="preserve">לבטל את המכרז בכל עת עד לחתימת ההסכם עם המציע הזוכה, מכל שיקול שהוא ומבלי לנמק את החלטתו. כן רשאי </w:t>
      </w:r>
      <w:proofErr w:type="spellStart"/>
      <w:r w:rsidRPr="00EF3095">
        <w:rPr>
          <w:sz w:val="24"/>
          <w:rtl/>
        </w:rPr>
        <w:t>המינהל</w:t>
      </w:r>
      <w:proofErr w:type="spellEnd"/>
      <w:r w:rsidRPr="00EF3095">
        <w:rPr>
          <w:sz w:val="24"/>
          <w:rtl/>
        </w:rPr>
        <w:t xml:space="preserve"> שלא לקבל אף אחת מן ההצעות שהוגשו למכרז.</w:t>
      </w:r>
    </w:p>
    <w:p w14:paraId="75892BFA" w14:textId="77777777" w:rsidR="00140C92" w:rsidRDefault="00140C92" w:rsidP="00140C92">
      <w:pPr>
        <w:pStyle w:val="a6"/>
        <w:numPr>
          <w:ilvl w:val="0"/>
          <w:numId w:val="11"/>
        </w:numPr>
        <w:tabs>
          <w:tab w:val="num" w:pos="1458"/>
        </w:tabs>
        <w:spacing w:line="240" w:lineRule="auto"/>
        <w:rPr>
          <w:sz w:val="24"/>
        </w:rPr>
      </w:pPr>
      <w:r w:rsidRPr="00EF3095">
        <w:rPr>
          <w:sz w:val="24"/>
          <w:rtl/>
        </w:rPr>
        <w:t xml:space="preserve">ביטל </w:t>
      </w:r>
      <w:proofErr w:type="spellStart"/>
      <w:r w:rsidRPr="00EF3095">
        <w:rPr>
          <w:sz w:val="24"/>
          <w:rtl/>
        </w:rPr>
        <w:t>המינהל</w:t>
      </w:r>
      <w:proofErr w:type="spellEnd"/>
      <w:r w:rsidRPr="00EF3095">
        <w:rPr>
          <w:sz w:val="24"/>
          <w:rtl/>
        </w:rPr>
        <w:t xml:space="preserve"> את המכרז או נמנע מלקבל אף אחת מן ההצעות למכרז, יהיה משוחרר מכל התחייבות כלפי כל מציע (אפילו </w:t>
      </w:r>
      <w:r>
        <w:rPr>
          <w:rFonts w:hint="cs"/>
          <w:sz w:val="24"/>
          <w:rtl/>
        </w:rPr>
        <w:t xml:space="preserve">אם </w:t>
      </w:r>
      <w:r w:rsidRPr="00EF3095">
        <w:rPr>
          <w:sz w:val="24"/>
          <w:rtl/>
        </w:rPr>
        <w:t xml:space="preserve">היה זה המציע הזוכה). </w:t>
      </w:r>
    </w:p>
    <w:p w14:paraId="2A6909D0" w14:textId="77777777" w:rsidR="00140C92" w:rsidRDefault="00140C92" w:rsidP="00140C92">
      <w:pPr>
        <w:pStyle w:val="a6"/>
        <w:numPr>
          <w:ilvl w:val="0"/>
          <w:numId w:val="11"/>
        </w:numPr>
        <w:tabs>
          <w:tab w:val="num" w:pos="1458"/>
        </w:tabs>
        <w:spacing w:line="240" w:lineRule="auto"/>
        <w:rPr>
          <w:sz w:val="24"/>
        </w:rPr>
      </w:pPr>
      <w:r w:rsidRPr="00EF3095">
        <w:rPr>
          <w:sz w:val="24"/>
          <w:rtl/>
        </w:rPr>
        <w:t xml:space="preserve">מבלי לפגוע באמור לעיל, </w:t>
      </w:r>
      <w:proofErr w:type="spellStart"/>
      <w:r w:rsidRPr="00EF3095">
        <w:rPr>
          <w:sz w:val="24"/>
          <w:rtl/>
        </w:rPr>
        <w:t>המינהל</w:t>
      </w:r>
      <w:proofErr w:type="spellEnd"/>
      <w:r w:rsidRPr="00EF3095">
        <w:rPr>
          <w:sz w:val="24"/>
          <w:rtl/>
        </w:rPr>
        <w:t xml:space="preserve"> שומר לעצמו את הזכות לנהל מו"מ עם המציעים שהצעותיהם תעמודנה בתנאי הסף. </w:t>
      </w:r>
    </w:p>
    <w:p w14:paraId="1AAA2AEF" w14:textId="77777777" w:rsidR="00140C92" w:rsidRDefault="00140C92" w:rsidP="00140C92">
      <w:pPr>
        <w:pStyle w:val="a6"/>
        <w:numPr>
          <w:ilvl w:val="0"/>
          <w:numId w:val="11"/>
        </w:numPr>
        <w:tabs>
          <w:tab w:val="num" w:pos="1458"/>
        </w:tabs>
        <w:spacing w:line="240" w:lineRule="auto"/>
        <w:rPr>
          <w:sz w:val="24"/>
        </w:rPr>
      </w:pPr>
      <w:r w:rsidRPr="00EF3095">
        <w:rPr>
          <w:sz w:val="24"/>
          <w:rtl/>
        </w:rPr>
        <w:t xml:space="preserve">ההצעה למכרז תעמוד בתוקפה, על כל פרטיה, מרכיביה ונספחיה, ותחייב את המציע לתקופה של 60 יום מהמועד האחרון להגשת ההצעות. </w:t>
      </w:r>
    </w:p>
    <w:p w14:paraId="0D3DD969" w14:textId="77777777" w:rsidR="00140C92" w:rsidRDefault="00140C92" w:rsidP="00142FF2">
      <w:pPr>
        <w:pStyle w:val="a6"/>
        <w:numPr>
          <w:ilvl w:val="0"/>
          <w:numId w:val="11"/>
        </w:numPr>
        <w:tabs>
          <w:tab w:val="num" w:pos="1458"/>
        </w:tabs>
        <w:spacing w:line="240" w:lineRule="auto"/>
        <w:rPr>
          <w:sz w:val="24"/>
        </w:rPr>
      </w:pPr>
      <w:r w:rsidRPr="00EF3095">
        <w:rPr>
          <w:sz w:val="24"/>
          <w:rtl/>
        </w:rPr>
        <w:t xml:space="preserve">אם תתקבל הצעת המציע, יחתום המציע על ההסכם (לרבות כל המסמכים הנלווים לו) בתוך </w:t>
      </w:r>
      <w:r w:rsidR="00142FF2">
        <w:rPr>
          <w:rFonts w:hint="cs"/>
          <w:sz w:val="24"/>
          <w:rtl/>
        </w:rPr>
        <w:t>14</w:t>
      </w:r>
      <w:r w:rsidRPr="00EF3095">
        <w:rPr>
          <w:sz w:val="24"/>
          <w:rtl/>
        </w:rPr>
        <w:t xml:space="preserve"> ימים מן המועד בו הודיע לו </w:t>
      </w:r>
      <w:proofErr w:type="spellStart"/>
      <w:r w:rsidRPr="00EF3095">
        <w:rPr>
          <w:sz w:val="24"/>
          <w:rtl/>
        </w:rPr>
        <w:t>המינהל</w:t>
      </w:r>
      <w:proofErr w:type="spellEnd"/>
      <w:r w:rsidRPr="00EF3095">
        <w:rPr>
          <w:sz w:val="24"/>
          <w:rtl/>
        </w:rPr>
        <w:t xml:space="preserve"> על קבלת הצעתו למכרז. כן יבצע עד לאותו מועד את כל הפעולות ויעביר את כל המסמכים והנכסים אשר נדרש בהסכם שיבוצעו או יועברו בעת חתימת ההסכם או עד לאותו מועד (כגון מסירת ערבות בנקאית או פוליסת ביטוח).</w:t>
      </w:r>
    </w:p>
    <w:p w14:paraId="18CA48AB" w14:textId="77777777" w:rsidR="00140C92" w:rsidRDefault="00140C92" w:rsidP="00140C92">
      <w:pPr>
        <w:pStyle w:val="a6"/>
        <w:numPr>
          <w:ilvl w:val="0"/>
          <w:numId w:val="11"/>
        </w:numPr>
        <w:tabs>
          <w:tab w:val="num" w:pos="1458"/>
        </w:tabs>
        <w:spacing w:line="240" w:lineRule="auto"/>
        <w:rPr>
          <w:sz w:val="24"/>
        </w:rPr>
      </w:pPr>
      <w:proofErr w:type="spellStart"/>
      <w:r w:rsidRPr="00EF3095">
        <w:rPr>
          <w:sz w:val="24"/>
          <w:rtl/>
        </w:rPr>
        <w:t>המינהל</w:t>
      </w:r>
      <w:proofErr w:type="spellEnd"/>
      <w:r w:rsidRPr="00EF3095">
        <w:rPr>
          <w:sz w:val="24"/>
          <w:rtl/>
        </w:rPr>
        <w:t xml:space="preserve"> </w:t>
      </w:r>
      <w:r>
        <w:rPr>
          <w:rFonts w:hint="cs"/>
          <w:sz w:val="24"/>
          <w:rtl/>
        </w:rPr>
        <w:t xml:space="preserve">רשאי </w:t>
      </w:r>
      <w:r w:rsidRPr="00EF3095">
        <w:rPr>
          <w:sz w:val="24"/>
          <w:rtl/>
        </w:rPr>
        <w:t>להוציא לפועל על ידי המציע הזוכה חלק מ</w:t>
      </w:r>
      <w:r>
        <w:rPr>
          <w:rFonts w:hint="cs"/>
          <w:sz w:val="24"/>
          <w:rtl/>
        </w:rPr>
        <w:t xml:space="preserve">העבודות </w:t>
      </w:r>
      <w:r w:rsidRPr="00EF3095">
        <w:rPr>
          <w:sz w:val="24"/>
          <w:rtl/>
        </w:rPr>
        <w:t xml:space="preserve">בלבד. המציע לא יהיה זכאי לכל תמורה או פיצוי עבור הקטנת היקף </w:t>
      </w:r>
      <w:r>
        <w:rPr>
          <w:rFonts w:hint="cs"/>
          <w:sz w:val="24"/>
          <w:rtl/>
        </w:rPr>
        <w:t>העבודות</w:t>
      </w:r>
      <w:r w:rsidRPr="00EF3095">
        <w:rPr>
          <w:sz w:val="24"/>
          <w:rtl/>
        </w:rPr>
        <w:t xml:space="preserve"> או שינוי כמויות כלשהן. כן</w:t>
      </w:r>
      <w:r>
        <w:rPr>
          <w:rFonts w:hint="cs"/>
          <w:sz w:val="24"/>
          <w:rtl/>
        </w:rPr>
        <w:t>,</w:t>
      </w:r>
      <w:r w:rsidRPr="00EF3095">
        <w:rPr>
          <w:sz w:val="24"/>
          <w:rtl/>
        </w:rPr>
        <w:t xml:space="preserve"> אין </w:t>
      </w:r>
      <w:proofErr w:type="spellStart"/>
      <w:r w:rsidRPr="00EF3095">
        <w:rPr>
          <w:sz w:val="24"/>
          <w:rtl/>
        </w:rPr>
        <w:t>המינהל</w:t>
      </w:r>
      <w:proofErr w:type="spellEnd"/>
      <w:r w:rsidRPr="00EF3095">
        <w:rPr>
          <w:sz w:val="24"/>
          <w:rtl/>
        </w:rPr>
        <w:t xml:space="preserve"> מתחייב להזמין עבודות בהיקף כלשהו</w:t>
      </w:r>
      <w:r>
        <w:rPr>
          <w:rFonts w:hint="cs"/>
          <w:sz w:val="24"/>
          <w:rtl/>
        </w:rPr>
        <w:t xml:space="preserve"> במסגרת ההתקשרות לפי המכרז</w:t>
      </w:r>
      <w:r w:rsidRPr="00EF3095">
        <w:rPr>
          <w:sz w:val="24"/>
          <w:rtl/>
        </w:rPr>
        <w:t>.</w:t>
      </w:r>
    </w:p>
    <w:p w14:paraId="23529274" w14:textId="77777777" w:rsidR="00140C92" w:rsidRPr="00EF3095" w:rsidRDefault="00140C92" w:rsidP="00140C92">
      <w:pPr>
        <w:pStyle w:val="a6"/>
        <w:numPr>
          <w:ilvl w:val="0"/>
          <w:numId w:val="11"/>
        </w:numPr>
        <w:tabs>
          <w:tab w:val="num" w:pos="1458"/>
        </w:tabs>
        <w:spacing w:line="240" w:lineRule="auto"/>
        <w:rPr>
          <w:sz w:val="24"/>
          <w:rtl/>
        </w:rPr>
      </w:pPr>
      <w:r w:rsidRPr="005D61A4">
        <w:rPr>
          <w:rtl/>
        </w:rPr>
        <w:t xml:space="preserve">היה והמציע לא יעמוד בתנאי המכרז ו/או ההסכם, או הפרם, או בוטל ההסכם </w:t>
      </w:r>
      <w:proofErr w:type="spellStart"/>
      <w:r w:rsidRPr="005D61A4">
        <w:rPr>
          <w:rtl/>
        </w:rPr>
        <w:t>עימו</w:t>
      </w:r>
      <w:proofErr w:type="spellEnd"/>
      <w:r w:rsidRPr="005D61A4">
        <w:rPr>
          <w:rtl/>
        </w:rPr>
        <w:t xml:space="preserve"> מכל סיבה שהיא, רשאית ועדת המכרזים לאשר התקשרות עם מציע אחר, שעמד בתנאי הסף של המכרז, או להורות על יציאה למכרז חדש, </w:t>
      </w:r>
      <w:proofErr w:type="spellStart"/>
      <w:r w:rsidRPr="005D61A4">
        <w:rPr>
          <w:rtl/>
        </w:rPr>
        <w:t>הכל</w:t>
      </w:r>
      <w:proofErr w:type="spellEnd"/>
      <w:r w:rsidRPr="005D61A4">
        <w:rPr>
          <w:rtl/>
        </w:rPr>
        <w:t xml:space="preserve"> לפי שיקול דעתה הבלעדי.  </w:t>
      </w:r>
    </w:p>
    <w:p w14:paraId="31C926D0" w14:textId="77777777" w:rsidR="00140C92" w:rsidRDefault="00140C92" w:rsidP="00140C92">
      <w:pPr>
        <w:pStyle w:val="a6"/>
        <w:numPr>
          <w:ilvl w:val="0"/>
          <w:numId w:val="7"/>
        </w:numPr>
        <w:spacing w:line="240" w:lineRule="auto"/>
        <w:rPr>
          <w:sz w:val="24"/>
        </w:rPr>
      </w:pPr>
      <w:r w:rsidRPr="00EF3095">
        <w:rPr>
          <w:sz w:val="24"/>
          <w:rtl/>
        </w:rPr>
        <w:t xml:space="preserve">המחירים אשר יוצעו על ידי המציע יכללו את כל ההיטלים, המסים ותשלומי החובה האחרים - </w:t>
      </w:r>
      <w:r w:rsidRPr="00580FD9">
        <w:rPr>
          <w:b/>
          <w:bCs/>
          <w:sz w:val="24"/>
          <w:rtl/>
        </w:rPr>
        <w:t>למעט מס ערך מוסף</w:t>
      </w:r>
      <w:r w:rsidRPr="00EF3095">
        <w:rPr>
          <w:sz w:val="24"/>
          <w:rtl/>
        </w:rPr>
        <w:t xml:space="preserve">. סכום מס הערך המוסף יתווסף להצעת המציע בעת החתימה על ההסכם, כפי שיעורו באותה עת. </w:t>
      </w:r>
    </w:p>
    <w:p w14:paraId="0CE2B5A9" w14:textId="77777777" w:rsidR="00142FF2" w:rsidRDefault="00142FF2" w:rsidP="00142FF2">
      <w:pPr>
        <w:pStyle w:val="a6"/>
        <w:numPr>
          <w:ilvl w:val="0"/>
          <w:numId w:val="7"/>
        </w:numPr>
        <w:spacing w:line="240" w:lineRule="auto"/>
      </w:pPr>
      <w:r w:rsidRPr="009E2121">
        <w:rPr>
          <w:rFonts w:hint="cs"/>
          <w:b/>
          <w:bCs/>
          <w:u w:val="single"/>
          <w:rtl/>
        </w:rPr>
        <w:t>לתשומת לב המציעים</w:t>
      </w:r>
      <w:r>
        <w:rPr>
          <w:rFonts w:hint="cs"/>
          <w:rtl/>
        </w:rPr>
        <w:t xml:space="preserve">, על המציעים לבצע את כלל הדרישות הנחוצות מטעמן ביחס לביטוחים הנדרשים לצורך מתן השירותים במכרז זה, המפורטים בהסכם ההתקשרות ובנספח </w:t>
      </w:r>
      <w:proofErr w:type="spellStart"/>
      <w:r>
        <w:rPr>
          <w:rFonts w:hint="cs"/>
          <w:rtl/>
        </w:rPr>
        <w:t>הביטוחי</w:t>
      </w:r>
      <w:proofErr w:type="spellEnd"/>
      <w:r>
        <w:rPr>
          <w:rFonts w:hint="cs"/>
          <w:rtl/>
        </w:rPr>
        <w:t xml:space="preserve"> המצורף כנספח ה' למכרז. מבלי לגרוע מהאמור לעיל, </w:t>
      </w:r>
      <w:proofErr w:type="spellStart"/>
      <w:r>
        <w:rPr>
          <w:rFonts w:hint="cs"/>
          <w:rtl/>
        </w:rPr>
        <w:t>המינהל</w:t>
      </w:r>
      <w:proofErr w:type="spellEnd"/>
      <w:r>
        <w:rPr>
          <w:rFonts w:hint="cs"/>
          <w:rtl/>
        </w:rPr>
        <w:t xml:space="preserve"> האזרחי יהיה רשאי, בכפוף לשיקול דעתו הבלעדי והמוחלט, להתיר עדכונים או תיקונים בדרישות הביטוח אף לאחר המועד האחרון להגשת הצעות למכרז וכן אם ינוצלו אופציות ההארכה במכרז זה.</w:t>
      </w:r>
    </w:p>
    <w:p w14:paraId="705FBB6E" w14:textId="77777777" w:rsidR="00140C92" w:rsidRDefault="00140C92" w:rsidP="00140C92">
      <w:pPr>
        <w:pStyle w:val="a6"/>
        <w:numPr>
          <w:ilvl w:val="0"/>
          <w:numId w:val="7"/>
        </w:numPr>
        <w:spacing w:line="240" w:lineRule="auto"/>
      </w:pPr>
      <w:r w:rsidRPr="003D3D36">
        <w:rPr>
          <w:rtl/>
        </w:rPr>
        <w:t>המחירים אשר יוצעו על ידי המציע לא ישוערכו, אלא יישארו בערכם הנומינלי כל עוד ההצעה בתוקף. החל מיום כריתת ההסכם ייקבע שיערוך המחירים בהתאם להוראות ההסכם, ו</w:t>
      </w:r>
      <w:r>
        <w:rPr>
          <w:rFonts w:hint="cs"/>
          <w:rtl/>
        </w:rPr>
        <w:t>אם</w:t>
      </w:r>
      <w:r w:rsidRPr="003D3D36">
        <w:rPr>
          <w:rtl/>
        </w:rPr>
        <w:t xml:space="preserve"> לא נקבעו בהסכם הוראות בדבר שיערוך</w:t>
      </w:r>
      <w:r>
        <w:rPr>
          <w:rtl/>
        </w:rPr>
        <w:t xml:space="preserve"> המחירים – י</w:t>
      </w:r>
      <w:r>
        <w:rPr>
          <w:rFonts w:hint="cs"/>
          <w:rtl/>
        </w:rPr>
        <w:t>שוערכו בהתאם להוראות החשב הכללי בישראל אם ישנן הוראות כאלה בתוקף. לא היו הוראות כאמור, המחירים לא ישוערכו ויישארו בערכם הנומינאלי.</w:t>
      </w:r>
    </w:p>
    <w:p w14:paraId="23A65D27" w14:textId="77777777" w:rsidR="00140C92" w:rsidRDefault="00140C92" w:rsidP="00140C92">
      <w:pPr>
        <w:tabs>
          <w:tab w:val="num" w:pos="1218"/>
        </w:tabs>
        <w:spacing w:line="360" w:lineRule="auto"/>
        <w:ind w:left="792"/>
        <w:jc w:val="both"/>
        <w:rPr>
          <w:sz w:val="26"/>
          <w:szCs w:val="26"/>
          <w:rtl/>
        </w:rPr>
      </w:pPr>
    </w:p>
    <w:p w14:paraId="4050741D" w14:textId="77777777" w:rsidR="00140C92" w:rsidRPr="00F87732" w:rsidRDefault="00140C92" w:rsidP="00140C92">
      <w:pPr>
        <w:jc w:val="both"/>
        <w:rPr>
          <w:b/>
          <w:bCs/>
          <w:sz w:val="24"/>
          <w:u w:val="single"/>
          <w:rtl/>
        </w:rPr>
      </w:pPr>
      <w:r w:rsidRPr="00F87732">
        <w:rPr>
          <w:sz w:val="24"/>
          <w:rtl/>
        </w:rPr>
        <w:t xml:space="preserve"> </w:t>
      </w:r>
      <w:r>
        <w:rPr>
          <w:rFonts w:hint="cs"/>
          <w:b/>
          <w:bCs/>
          <w:sz w:val="24"/>
          <w:u w:val="single"/>
          <w:rtl/>
        </w:rPr>
        <w:t>ד</w:t>
      </w:r>
      <w:r w:rsidRPr="00F87732">
        <w:rPr>
          <w:rFonts w:hint="cs"/>
          <w:b/>
          <w:bCs/>
          <w:sz w:val="24"/>
          <w:u w:val="single"/>
          <w:rtl/>
        </w:rPr>
        <w:t xml:space="preserve">. </w:t>
      </w:r>
      <w:r>
        <w:rPr>
          <w:rFonts w:hint="cs"/>
          <w:b/>
          <w:bCs/>
          <w:sz w:val="24"/>
          <w:u w:val="single"/>
          <w:rtl/>
        </w:rPr>
        <w:t>בחירת הזוכה במכרז</w:t>
      </w:r>
      <w:r w:rsidRPr="00F87732">
        <w:rPr>
          <w:b/>
          <w:bCs/>
          <w:sz w:val="24"/>
          <w:u w:val="single"/>
          <w:rtl/>
        </w:rPr>
        <w:t xml:space="preserve"> </w:t>
      </w:r>
    </w:p>
    <w:p w14:paraId="6983594B" w14:textId="77777777" w:rsidR="00140C92" w:rsidRDefault="00140C92" w:rsidP="00140C92">
      <w:pPr>
        <w:numPr>
          <w:ilvl w:val="0"/>
          <w:numId w:val="7"/>
        </w:numPr>
        <w:jc w:val="both"/>
        <w:rPr>
          <w:sz w:val="24"/>
        </w:rPr>
      </w:pPr>
      <w:r w:rsidRPr="00617ED7">
        <w:rPr>
          <w:rFonts w:hint="eastAsia"/>
          <w:sz w:val="24"/>
          <w:rtl/>
        </w:rPr>
        <w:t>בחירת</w:t>
      </w:r>
      <w:r w:rsidRPr="00617ED7">
        <w:rPr>
          <w:sz w:val="24"/>
          <w:rtl/>
        </w:rPr>
        <w:t xml:space="preserve"> </w:t>
      </w:r>
      <w:r w:rsidRPr="00617ED7">
        <w:rPr>
          <w:rFonts w:hint="eastAsia"/>
          <w:sz w:val="24"/>
          <w:rtl/>
        </w:rPr>
        <w:t>הזוכה</w:t>
      </w:r>
      <w:r w:rsidRPr="00617ED7">
        <w:rPr>
          <w:sz w:val="24"/>
          <w:rtl/>
        </w:rPr>
        <w:t xml:space="preserve"> </w:t>
      </w:r>
      <w:r w:rsidRPr="00617ED7">
        <w:rPr>
          <w:rFonts w:hint="eastAsia"/>
          <w:sz w:val="24"/>
          <w:rtl/>
        </w:rPr>
        <w:t>במכרז</w:t>
      </w:r>
      <w:r w:rsidRPr="00617ED7">
        <w:rPr>
          <w:sz w:val="24"/>
          <w:rtl/>
        </w:rPr>
        <w:t xml:space="preserve"> </w:t>
      </w:r>
      <w:r w:rsidRPr="00617ED7">
        <w:rPr>
          <w:rFonts w:hint="eastAsia"/>
          <w:sz w:val="24"/>
          <w:rtl/>
        </w:rPr>
        <w:t>תיעשה</w:t>
      </w:r>
      <w:r w:rsidRPr="00617ED7">
        <w:rPr>
          <w:sz w:val="24"/>
          <w:rtl/>
        </w:rPr>
        <w:t xml:space="preserve"> </w:t>
      </w:r>
      <w:r w:rsidRPr="00617ED7">
        <w:rPr>
          <w:rFonts w:hint="eastAsia"/>
          <w:sz w:val="24"/>
          <w:rtl/>
        </w:rPr>
        <w:t>בשלבים</w:t>
      </w:r>
      <w:r w:rsidRPr="00617ED7">
        <w:rPr>
          <w:sz w:val="24"/>
          <w:rtl/>
        </w:rPr>
        <w:t xml:space="preserve"> </w:t>
      </w:r>
      <w:r w:rsidRPr="00617ED7">
        <w:rPr>
          <w:rFonts w:hint="eastAsia"/>
          <w:sz w:val="24"/>
          <w:rtl/>
        </w:rPr>
        <w:t>הבאים</w:t>
      </w:r>
      <w:r w:rsidRPr="00617ED7">
        <w:rPr>
          <w:sz w:val="24"/>
          <w:rtl/>
        </w:rPr>
        <w:t>:</w:t>
      </w:r>
    </w:p>
    <w:p w14:paraId="6F058D80" w14:textId="2C96431D" w:rsidR="00140C92" w:rsidRDefault="00140C92" w:rsidP="00140C92">
      <w:pPr>
        <w:numPr>
          <w:ilvl w:val="0"/>
          <w:numId w:val="12"/>
        </w:numPr>
        <w:jc w:val="both"/>
        <w:rPr>
          <w:sz w:val="24"/>
        </w:rPr>
      </w:pPr>
      <w:r w:rsidRPr="0001679C">
        <w:rPr>
          <w:rFonts w:hint="eastAsia"/>
          <w:b/>
          <w:bCs/>
          <w:sz w:val="24"/>
          <w:u w:val="single"/>
          <w:rtl/>
        </w:rPr>
        <w:t>ב</w:t>
      </w:r>
      <w:r w:rsidRPr="00617ED7">
        <w:rPr>
          <w:rFonts w:hint="eastAsia"/>
          <w:b/>
          <w:bCs/>
          <w:sz w:val="24"/>
          <w:u w:val="single"/>
          <w:rtl/>
        </w:rPr>
        <w:t>שלב</w:t>
      </w:r>
      <w:r w:rsidRPr="00617ED7">
        <w:rPr>
          <w:b/>
          <w:bCs/>
          <w:sz w:val="24"/>
          <w:u w:val="single"/>
          <w:rtl/>
        </w:rPr>
        <w:t xml:space="preserve"> </w:t>
      </w:r>
      <w:r w:rsidRPr="00617ED7">
        <w:rPr>
          <w:rFonts w:hint="eastAsia"/>
          <w:b/>
          <w:bCs/>
          <w:sz w:val="24"/>
          <w:u w:val="single"/>
          <w:rtl/>
        </w:rPr>
        <w:t>הראשון</w:t>
      </w:r>
      <w:r w:rsidRPr="00617ED7">
        <w:rPr>
          <w:sz w:val="24"/>
          <w:rtl/>
        </w:rPr>
        <w:t xml:space="preserve"> ייבחנו ההצעות שיוגשו במסגרת המכרז מבחינת עמידתן בתנאי הסף של המכרז. הצעות שעמדו בכל תנאי הסף יעברו לשלב השני של תהליך בחירת הזוכה.</w:t>
      </w:r>
    </w:p>
    <w:p w14:paraId="1B998CF9" w14:textId="77777777" w:rsidR="0001679C" w:rsidRPr="00E92281" w:rsidRDefault="0001679C" w:rsidP="0001679C">
      <w:pPr>
        <w:ind w:left="720"/>
        <w:jc w:val="both"/>
        <w:rPr>
          <w:sz w:val="24"/>
          <w:rtl/>
        </w:rPr>
      </w:pPr>
    </w:p>
    <w:p w14:paraId="43125FFC" w14:textId="77777777" w:rsidR="00140C92" w:rsidRDefault="00AF47FC" w:rsidP="00AF47FC">
      <w:pPr>
        <w:numPr>
          <w:ilvl w:val="0"/>
          <w:numId w:val="12"/>
        </w:numPr>
        <w:jc w:val="both"/>
        <w:rPr>
          <w:b/>
          <w:bCs/>
          <w:sz w:val="24"/>
        </w:rPr>
      </w:pPr>
      <w:r>
        <w:rPr>
          <w:rFonts w:hint="cs"/>
          <w:b/>
          <w:bCs/>
          <w:sz w:val="24"/>
          <w:u w:val="single"/>
          <w:rtl/>
        </w:rPr>
        <w:t>בש</w:t>
      </w:r>
      <w:r w:rsidR="00140C92" w:rsidRPr="00617ED7">
        <w:rPr>
          <w:rFonts w:hint="eastAsia"/>
          <w:b/>
          <w:bCs/>
          <w:sz w:val="24"/>
          <w:u w:val="single"/>
          <w:rtl/>
        </w:rPr>
        <w:t>לב</w:t>
      </w:r>
      <w:r w:rsidR="00140C92" w:rsidRPr="00617ED7">
        <w:rPr>
          <w:b/>
          <w:bCs/>
          <w:sz w:val="24"/>
          <w:u w:val="single"/>
          <w:rtl/>
        </w:rPr>
        <w:t xml:space="preserve"> </w:t>
      </w:r>
      <w:r w:rsidR="00140C92" w:rsidRPr="00617ED7">
        <w:rPr>
          <w:rFonts w:hint="eastAsia"/>
          <w:b/>
          <w:bCs/>
          <w:sz w:val="24"/>
          <w:u w:val="single"/>
          <w:rtl/>
        </w:rPr>
        <w:t>השני</w:t>
      </w:r>
      <w:r w:rsidR="00140C92" w:rsidRPr="00617ED7">
        <w:rPr>
          <w:sz w:val="24"/>
          <w:rtl/>
        </w:rPr>
        <w:t xml:space="preserve"> </w:t>
      </w:r>
      <w:r>
        <w:rPr>
          <w:rFonts w:hint="cs"/>
          <w:sz w:val="24"/>
          <w:rtl/>
        </w:rPr>
        <w:t>מרכיבי המחיר והאיכות ישוקללו וידורגו באופן יחסי לכלל ההצעות שיוגשו, כדלקמן</w:t>
      </w:r>
      <w:r w:rsidR="00140C92" w:rsidRPr="00617ED7">
        <w:rPr>
          <w:sz w:val="24"/>
          <w:rtl/>
        </w:rPr>
        <w:t>:</w:t>
      </w:r>
      <w:r w:rsidR="00140C92" w:rsidRPr="00617ED7">
        <w:rPr>
          <w:b/>
          <w:bCs/>
          <w:sz w:val="24"/>
          <w:rtl/>
        </w:rPr>
        <w:t xml:space="preserve"> </w:t>
      </w:r>
    </w:p>
    <w:p w14:paraId="32F92362" w14:textId="3F3142CE" w:rsidR="00142FF2" w:rsidRDefault="00142FF2" w:rsidP="00142FF2">
      <w:pPr>
        <w:jc w:val="both"/>
        <w:rPr>
          <w:b/>
          <w:bCs/>
          <w:sz w:val="24"/>
          <w:rtl/>
        </w:rPr>
      </w:pPr>
    </w:p>
    <w:p w14:paraId="5FDCB0CD" w14:textId="68E1170D" w:rsidR="0001679C" w:rsidRDefault="0001679C" w:rsidP="00142FF2">
      <w:pPr>
        <w:jc w:val="both"/>
        <w:rPr>
          <w:b/>
          <w:bCs/>
          <w:sz w:val="24"/>
          <w:rtl/>
        </w:rPr>
      </w:pPr>
    </w:p>
    <w:p w14:paraId="1E3E2DDC" w14:textId="0D4B070D" w:rsidR="0001679C" w:rsidRDefault="0001679C" w:rsidP="00142FF2">
      <w:pPr>
        <w:jc w:val="both"/>
        <w:rPr>
          <w:b/>
          <w:bCs/>
          <w:sz w:val="24"/>
          <w:rtl/>
        </w:rPr>
      </w:pPr>
    </w:p>
    <w:p w14:paraId="125A22BE" w14:textId="226108D3" w:rsidR="0001679C" w:rsidRDefault="0001679C" w:rsidP="00142FF2">
      <w:pPr>
        <w:jc w:val="both"/>
        <w:rPr>
          <w:b/>
          <w:bCs/>
          <w:sz w:val="24"/>
          <w:rtl/>
        </w:rPr>
      </w:pPr>
    </w:p>
    <w:p w14:paraId="7F9C3F98" w14:textId="0E202BC2" w:rsidR="0001679C" w:rsidRDefault="0001679C" w:rsidP="00142FF2">
      <w:pPr>
        <w:jc w:val="both"/>
        <w:rPr>
          <w:b/>
          <w:bCs/>
          <w:sz w:val="24"/>
          <w:rtl/>
        </w:rPr>
      </w:pPr>
    </w:p>
    <w:p w14:paraId="033B6B40" w14:textId="5F66268A" w:rsidR="0001679C" w:rsidRDefault="0001679C" w:rsidP="00142FF2">
      <w:pPr>
        <w:jc w:val="both"/>
        <w:rPr>
          <w:b/>
          <w:bCs/>
          <w:sz w:val="24"/>
          <w:rtl/>
        </w:rPr>
      </w:pPr>
    </w:p>
    <w:p w14:paraId="6CE15C43" w14:textId="77777777" w:rsidR="0001679C" w:rsidRDefault="0001679C" w:rsidP="00142FF2">
      <w:pPr>
        <w:jc w:val="both"/>
        <w:rPr>
          <w:b/>
          <w:bCs/>
          <w:sz w:val="24"/>
          <w:rtl/>
        </w:rPr>
      </w:pPr>
    </w:p>
    <w:tbl>
      <w:tblPr>
        <w:tblpPr w:leftFromText="180" w:rightFromText="180" w:vertAnchor="text" w:horzAnchor="margin" w:tblpY="137"/>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276"/>
        <w:gridCol w:w="1985"/>
        <w:gridCol w:w="708"/>
        <w:gridCol w:w="4962"/>
      </w:tblGrid>
      <w:tr w:rsidR="00142FF2" w:rsidRPr="003D21FD" w14:paraId="08C13B49" w14:textId="77777777" w:rsidTr="00475958">
        <w:tc>
          <w:tcPr>
            <w:tcW w:w="1276" w:type="dxa"/>
            <w:vAlign w:val="center"/>
          </w:tcPr>
          <w:p w14:paraId="1ACF4277" w14:textId="77777777" w:rsidR="00142FF2" w:rsidRPr="003D21FD" w:rsidRDefault="00142FF2" w:rsidP="00475958">
            <w:pPr>
              <w:pStyle w:val="Normal4"/>
              <w:spacing w:before="0" w:after="0" w:line="360" w:lineRule="auto"/>
              <w:ind w:left="0"/>
              <w:jc w:val="center"/>
              <w:rPr>
                <w:b/>
                <w:bCs/>
                <w:sz w:val="16"/>
                <w:rtl/>
              </w:rPr>
            </w:pPr>
            <w:r w:rsidRPr="003D21FD">
              <w:rPr>
                <w:rFonts w:hint="cs"/>
                <w:b/>
                <w:bCs/>
                <w:sz w:val="16"/>
                <w:rtl/>
              </w:rPr>
              <w:t>רכיב:</w:t>
            </w:r>
          </w:p>
        </w:tc>
        <w:tc>
          <w:tcPr>
            <w:tcW w:w="2693" w:type="dxa"/>
            <w:gridSpan w:val="2"/>
            <w:vAlign w:val="center"/>
          </w:tcPr>
          <w:p w14:paraId="1C359D3C" w14:textId="77777777" w:rsidR="00142FF2" w:rsidRPr="003D21FD" w:rsidRDefault="00142FF2" w:rsidP="00475958">
            <w:pPr>
              <w:pStyle w:val="Normal4"/>
              <w:spacing w:before="0" w:after="0" w:line="360" w:lineRule="auto"/>
              <w:ind w:left="0"/>
              <w:jc w:val="center"/>
              <w:rPr>
                <w:b/>
                <w:bCs/>
                <w:sz w:val="16"/>
                <w:rtl/>
              </w:rPr>
            </w:pPr>
            <w:r w:rsidRPr="003D21FD">
              <w:rPr>
                <w:rFonts w:hint="cs"/>
                <w:b/>
                <w:bCs/>
                <w:sz w:val="16"/>
                <w:rtl/>
              </w:rPr>
              <w:t>משקל הרכיב:</w:t>
            </w:r>
          </w:p>
        </w:tc>
        <w:tc>
          <w:tcPr>
            <w:tcW w:w="4962" w:type="dxa"/>
            <w:vAlign w:val="center"/>
          </w:tcPr>
          <w:p w14:paraId="4FDDBDA5" w14:textId="77777777" w:rsidR="00142FF2" w:rsidRPr="003D21FD" w:rsidRDefault="00142FF2" w:rsidP="00475958">
            <w:pPr>
              <w:pStyle w:val="Normal4"/>
              <w:spacing w:before="0" w:after="0" w:line="360" w:lineRule="auto"/>
              <w:ind w:left="0"/>
              <w:jc w:val="center"/>
              <w:rPr>
                <w:b/>
                <w:bCs/>
                <w:sz w:val="16"/>
                <w:rtl/>
              </w:rPr>
            </w:pPr>
            <w:r w:rsidRPr="003D21FD">
              <w:rPr>
                <w:rFonts w:hint="cs"/>
                <w:b/>
                <w:bCs/>
                <w:sz w:val="16"/>
                <w:rtl/>
              </w:rPr>
              <w:t>הערות:</w:t>
            </w:r>
          </w:p>
        </w:tc>
      </w:tr>
      <w:tr w:rsidR="00142FF2" w:rsidRPr="003D21FD" w14:paraId="2A0B3B68" w14:textId="77777777" w:rsidTr="00475958">
        <w:trPr>
          <w:trHeight w:val="1756"/>
        </w:trPr>
        <w:tc>
          <w:tcPr>
            <w:tcW w:w="1276" w:type="dxa"/>
            <w:vAlign w:val="center"/>
          </w:tcPr>
          <w:p w14:paraId="780C18E9" w14:textId="77777777" w:rsidR="00142FF2" w:rsidRPr="00D1717E" w:rsidRDefault="00142FF2" w:rsidP="00475958">
            <w:pPr>
              <w:pStyle w:val="Normal4"/>
              <w:spacing w:before="0" w:after="0" w:line="360" w:lineRule="auto"/>
              <w:ind w:left="0"/>
              <w:jc w:val="center"/>
              <w:rPr>
                <w:sz w:val="24"/>
                <w:szCs w:val="24"/>
                <w:rtl/>
              </w:rPr>
            </w:pPr>
            <w:r w:rsidRPr="00D1717E">
              <w:rPr>
                <w:b/>
                <w:bCs/>
                <w:sz w:val="24"/>
                <w:szCs w:val="24"/>
                <w:rtl/>
              </w:rPr>
              <w:t>המחיר</w:t>
            </w:r>
            <w:r w:rsidRPr="00D1717E">
              <w:rPr>
                <w:sz w:val="24"/>
                <w:szCs w:val="24"/>
                <w:rtl/>
              </w:rPr>
              <w:t xml:space="preserve"> המוצע בעד מתן השירותים נ</w:t>
            </w:r>
            <w:r w:rsidRPr="00D1717E">
              <w:rPr>
                <w:rFonts w:hint="cs"/>
                <w:sz w:val="24"/>
                <w:szCs w:val="24"/>
                <w:rtl/>
              </w:rPr>
              <w:t>ו</w:t>
            </w:r>
            <w:r w:rsidRPr="00D1717E">
              <w:rPr>
                <w:sz w:val="24"/>
                <w:szCs w:val="24"/>
                <w:rtl/>
              </w:rPr>
              <w:t>שא המכרז</w:t>
            </w:r>
          </w:p>
        </w:tc>
        <w:tc>
          <w:tcPr>
            <w:tcW w:w="2693" w:type="dxa"/>
            <w:gridSpan w:val="2"/>
            <w:vAlign w:val="center"/>
          </w:tcPr>
          <w:p w14:paraId="0324A819" w14:textId="77777777" w:rsidR="00142FF2" w:rsidRPr="00D1717E" w:rsidRDefault="00142FF2" w:rsidP="00475958">
            <w:pPr>
              <w:pStyle w:val="Normal4"/>
              <w:spacing w:before="0" w:after="0" w:line="360" w:lineRule="auto"/>
              <w:ind w:left="0"/>
              <w:jc w:val="center"/>
              <w:rPr>
                <w:sz w:val="24"/>
                <w:szCs w:val="24"/>
                <w:rtl/>
              </w:rPr>
            </w:pPr>
            <w:r>
              <w:rPr>
                <w:rFonts w:hint="cs"/>
                <w:sz w:val="24"/>
                <w:szCs w:val="24"/>
                <w:rtl/>
              </w:rPr>
              <w:t>70</w:t>
            </w:r>
            <w:r w:rsidRPr="00D1717E">
              <w:rPr>
                <w:rFonts w:hint="cs"/>
                <w:sz w:val="24"/>
                <w:szCs w:val="24"/>
                <w:rtl/>
              </w:rPr>
              <w:t>%</w:t>
            </w:r>
          </w:p>
        </w:tc>
        <w:tc>
          <w:tcPr>
            <w:tcW w:w="4962" w:type="dxa"/>
          </w:tcPr>
          <w:p w14:paraId="30516787" w14:textId="77777777" w:rsidR="00142FF2" w:rsidRPr="00D1717E" w:rsidRDefault="00142FF2" w:rsidP="00475958">
            <w:pPr>
              <w:pStyle w:val="Normal4"/>
              <w:spacing w:before="40" w:after="40"/>
              <w:ind w:left="0"/>
              <w:rPr>
                <w:sz w:val="24"/>
                <w:szCs w:val="24"/>
                <w:rtl/>
              </w:rPr>
            </w:pPr>
            <w:r w:rsidRPr="00D1717E">
              <w:rPr>
                <w:rFonts w:hint="cs"/>
                <w:sz w:val="24"/>
                <w:szCs w:val="24"/>
                <w:rtl/>
              </w:rPr>
              <w:t xml:space="preserve">הצעת המחיר תקבל ניקוד יחסי ע"פ הנוסחה הבאה: </w:t>
            </w:r>
          </w:p>
          <w:p w14:paraId="3DFD7279" w14:textId="77777777" w:rsidR="00142FF2" w:rsidRPr="00B00D52" w:rsidRDefault="00142FF2" w:rsidP="00142FF2">
            <w:pPr>
              <w:pStyle w:val="a"/>
              <w:numPr>
                <w:ilvl w:val="0"/>
                <w:numId w:val="0"/>
              </w:numPr>
              <w:spacing w:before="0" w:line="240" w:lineRule="auto"/>
              <w:ind w:right="0"/>
              <w:jc w:val="center"/>
              <w:rPr>
                <w:rFonts w:cs="David"/>
                <w:b w:val="0"/>
                <w:bCs w:val="0"/>
                <w:i/>
                <w:iCs/>
                <w:color w:val="auto"/>
                <w:sz w:val="24"/>
                <w:szCs w:val="24"/>
                <w:u w:val="single"/>
                <w:rtl/>
              </w:rPr>
            </w:pPr>
            <w:r w:rsidRPr="00B00D52">
              <w:rPr>
                <w:rFonts w:cs="David" w:hint="cs"/>
                <w:b w:val="0"/>
                <w:bCs w:val="0"/>
                <w:i/>
                <w:iCs/>
                <w:color w:val="auto"/>
                <w:sz w:val="24"/>
                <w:szCs w:val="24"/>
                <w:u w:val="single"/>
                <w:rtl/>
              </w:rPr>
              <w:t>אחוז ההנחה בהצעה הנבחנת</w:t>
            </w:r>
            <w:r w:rsidRPr="00B00D52">
              <w:rPr>
                <w:rFonts w:cs="David" w:hint="cs"/>
                <w:b w:val="0"/>
                <w:bCs w:val="0"/>
                <w:i/>
                <w:iCs/>
                <w:color w:val="auto"/>
                <w:sz w:val="24"/>
                <w:szCs w:val="24"/>
                <w:u w:val="single"/>
              </w:rPr>
              <w:t>X</w:t>
            </w:r>
            <w:r w:rsidRPr="00B00D52">
              <w:rPr>
                <w:rFonts w:cs="David" w:hint="cs"/>
                <w:b w:val="0"/>
                <w:bCs w:val="0"/>
                <w:i/>
                <w:iCs/>
                <w:color w:val="auto"/>
                <w:sz w:val="24"/>
                <w:szCs w:val="24"/>
                <w:u w:val="single"/>
                <w:rtl/>
              </w:rPr>
              <w:t xml:space="preserve"> </w:t>
            </w:r>
            <w:r>
              <w:rPr>
                <w:rFonts w:cs="David" w:hint="cs"/>
                <w:b w:val="0"/>
                <w:bCs w:val="0"/>
                <w:i/>
                <w:iCs/>
                <w:color w:val="auto"/>
                <w:sz w:val="24"/>
                <w:szCs w:val="24"/>
                <w:u w:val="single"/>
                <w:rtl/>
              </w:rPr>
              <w:t>70</w:t>
            </w:r>
          </w:p>
          <w:p w14:paraId="3F1D60ED" w14:textId="77777777" w:rsidR="00142FF2" w:rsidRPr="00D1717E" w:rsidRDefault="00142FF2" w:rsidP="00475958">
            <w:pPr>
              <w:pStyle w:val="a"/>
              <w:numPr>
                <w:ilvl w:val="0"/>
                <w:numId w:val="0"/>
              </w:numPr>
              <w:spacing w:before="0" w:line="240" w:lineRule="auto"/>
              <w:ind w:right="0"/>
              <w:jc w:val="center"/>
              <w:rPr>
                <w:rFonts w:cs="David"/>
                <w:i/>
                <w:iCs/>
                <w:color w:val="auto"/>
                <w:sz w:val="24"/>
                <w:szCs w:val="24"/>
                <w:u w:val="single"/>
                <w:rtl/>
              </w:rPr>
            </w:pPr>
            <w:r w:rsidRPr="00B00D52">
              <w:rPr>
                <w:rFonts w:cs="David" w:hint="cs"/>
                <w:b w:val="0"/>
                <w:bCs w:val="0"/>
                <w:i/>
                <w:iCs/>
                <w:color w:val="auto"/>
                <w:sz w:val="24"/>
                <w:szCs w:val="24"/>
                <w:rtl/>
              </w:rPr>
              <w:t>אחוז ההנחה הגבוה ביותר</w:t>
            </w:r>
          </w:p>
          <w:p w14:paraId="651C3D2F" w14:textId="77777777" w:rsidR="00142FF2" w:rsidRPr="00D1717E" w:rsidRDefault="00142FF2" w:rsidP="00475958">
            <w:pPr>
              <w:pStyle w:val="a"/>
              <w:numPr>
                <w:ilvl w:val="0"/>
                <w:numId w:val="0"/>
              </w:numPr>
              <w:tabs>
                <w:tab w:val="left" w:pos="3578"/>
              </w:tabs>
              <w:spacing w:before="0" w:line="240" w:lineRule="auto"/>
              <w:ind w:right="0"/>
              <w:rPr>
                <w:rFonts w:ascii="Times New Roman" w:hAnsi="Times New Roman" w:cs="David"/>
                <w:b w:val="0"/>
                <w:bCs w:val="0"/>
                <w:color w:val="auto"/>
                <w:sz w:val="24"/>
                <w:szCs w:val="24"/>
                <w:rtl/>
              </w:rPr>
            </w:pPr>
          </w:p>
          <w:p w14:paraId="07643328" w14:textId="77777777" w:rsidR="00142FF2" w:rsidRPr="00D1717E" w:rsidRDefault="00142FF2" w:rsidP="00475958">
            <w:pPr>
              <w:pStyle w:val="a"/>
              <w:numPr>
                <w:ilvl w:val="0"/>
                <w:numId w:val="0"/>
              </w:numPr>
              <w:tabs>
                <w:tab w:val="left" w:pos="3578"/>
              </w:tabs>
              <w:spacing w:before="0" w:line="240" w:lineRule="auto"/>
              <w:ind w:right="0"/>
              <w:rPr>
                <w:rFonts w:cs="David"/>
                <w:i/>
                <w:iCs/>
                <w:color w:val="auto"/>
                <w:sz w:val="24"/>
                <w:szCs w:val="24"/>
                <w:u w:val="single"/>
                <w:rtl/>
              </w:rPr>
            </w:pPr>
            <w:r>
              <w:rPr>
                <w:rFonts w:ascii="Times New Roman" w:eastAsia="Calibri" w:hAnsi="Times New Roman" w:cs="David" w:hint="cs"/>
                <w:b w:val="0"/>
                <w:bCs w:val="0"/>
                <w:color w:val="auto"/>
                <w:sz w:val="24"/>
                <w:szCs w:val="24"/>
                <w:rtl/>
              </w:rPr>
              <w:t>אחוז ההנחה</w:t>
            </w:r>
            <w:r w:rsidRPr="00D1717E">
              <w:rPr>
                <w:rFonts w:ascii="Times New Roman" w:eastAsia="Calibri" w:hAnsi="Times New Roman" w:cs="David" w:hint="cs"/>
                <w:b w:val="0"/>
                <w:bCs w:val="0"/>
                <w:color w:val="auto"/>
                <w:sz w:val="24"/>
                <w:szCs w:val="24"/>
                <w:rtl/>
              </w:rPr>
              <w:t xml:space="preserve"> לשקלול הוא </w:t>
            </w:r>
            <w:r>
              <w:rPr>
                <w:rFonts w:ascii="Times New Roman" w:eastAsia="Calibri" w:hAnsi="Times New Roman" w:cs="David" w:hint="cs"/>
                <w:b w:val="0"/>
                <w:bCs w:val="0"/>
                <w:color w:val="auto"/>
                <w:sz w:val="24"/>
                <w:szCs w:val="24"/>
                <w:rtl/>
              </w:rPr>
              <w:t xml:space="preserve">אחוז ההנחה </w:t>
            </w:r>
            <w:r w:rsidRPr="00D1717E">
              <w:rPr>
                <w:rFonts w:ascii="Times New Roman" w:eastAsia="Calibri" w:hAnsi="Times New Roman" w:cs="David" w:hint="cs"/>
                <w:b w:val="0"/>
                <w:bCs w:val="0"/>
                <w:color w:val="auto"/>
                <w:sz w:val="24"/>
                <w:szCs w:val="24"/>
                <w:rtl/>
              </w:rPr>
              <w:t xml:space="preserve">המוצע במפרט </w:t>
            </w:r>
            <w:proofErr w:type="spellStart"/>
            <w:r w:rsidRPr="00D1717E">
              <w:rPr>
                <w:rFonts w:ascii="Times New Roman" w:eastAsia="Calibri" w:hAnsi="Times New Roman" w:cs="David" w:hint="cs"/>
                <w:b w:val="0"/>
                <w:bCs w:val="0"/>
                <w:color w:val="auto"/>
                <w:sz w:val="24"/>
                <w:szCs w:val="24"/>
                <w:rtl/>
              </w:rPr>
              <w:t>התעריפי</w:t>
            </w:r>
            <w:proofErr w:type="spellEnd"/>
            <w:r w:rsidRPr="00D1717E">
              <w:rPr>
                <w:rFonts w:ascii="Times New Roman" w:eastAsia="Calibri" w:hAnsi="Times New Roman" w:cs="David" w:hint="cs"/>
                <w:b w:val="0"/>
                <w:bCs w:val="0"/>
                <w:color w:val="auto"/>
                <w:sz w:val="24"/>
                <w:szCs w:val="24"/>
                <w:rtl/>
              </w:rPr>
              <w:t xml:space="preserve"> (נספח ב').</w:t>
            </w:r>
          </w:p>
        </w:tc>
      </w:tr>
      <w:tr w:rsidR="00142FF2" w:rsidRPr="003D21FD" w14:paraId="7DE21E40" w14:textId="77777777" w:rsidTr="00475958">
        <w:trPr>
          <w:trHeight w:val="119"/>
        </w:trPr>
        <w:tc>
          <w:tcPr>
            <w:tcW w:w="1276" w:type="dxa"/>
            <w:vMerge w:val="restart"/>
            <w:vAlign w:val="center"/>
          </w:tcPr>
          <w:p w14:paraId="0BF2CF43" w14:textId="77777777" w:rsidR="00142FF2" w:rsidRPr="00D1717E" w:rsidRDefault="00142FF2" w:rsidP="00475958">
            <w:pPr>
              <w:pStyle w:val="Normal4"/>
              <w:spacing w:before="0" w:after="0" w:line="360" w:lineRule="auto"/>
              <w:ind w:left="0"/>
              <w:jc w:val="center"/>
              <w:rPr>
                <w:sz w:val="24"/>
                <w:szCs w:val="24"/>
                <w:rtl/>
              </w:rPr>
            </w:pPr>
            <w:r w:rsidRPr="00D1717E">
              <w:rPr>
                <w:rFonts w:hint="cs"/>
                <w:b/>
                <w:bCs/>
                <w:sz w:val="24"/>
                <w:szCs w:val="24"/>
                <w:rtl/>
              </w:rPr>
              <w:t>איכות המציע</w:t>
            </w:r>
            <w:r w:rsidRPr="00D1717E">
              <w:rPr>
                <w:rFonts w:hint="cs"/>
                <w:sz w:val="24"/>
                <w:szCs w:val="24"/>
                <w:rtl/>
              </w:rPr>
              <w:t xml:space="preserve"> </w:t>
            </w:r>
          </w:p>
          <w:p w14:paraId="7D0605F1" w14:textId="77777777" w:rsidR="00142FF2" w:rsidRPr="00D1717E" w:rsidRDefault="00142FF2" w:rsidP="00142FF2">
            <w:pPr>
              <w:pStyle w:val="Normal4"/>
              <w:spacing w:before="0" w:after="0" w:line="360" w:lineRule="auto"/>
              <w:ind w:left="0"/>
              <w:jc w:val="center"/>
              <w:rPr>
                <w:b/>
                <w:bCs/>
                <w:sz w:val="24"/>
                <w:szCs w:val="24"/>
                <w:rtl/>
              </w:rPr>
            </w:pPr>
            <w:r w:rsidRPr="00D1717E">
              <w:rPr>
                <w:rFonts w:hint="cs"/>
                <w:sz w:val="24"/>
                <w:szCs w:val="24"/>
                <w:rtl/>
              </w:rPr>
              <w:t xml:space="preserve">(בסה"כ </w:t>
            </w:r>
            <w:r w:rsidRPr="00D1717E">
              <w:rPr>
                <w:sz w:val="24"/>
                <w:szCs w:val="24"/>
                <w:rtl/>
              </w:rPr>
              <w:t>–</w:t>
            </w:r>
            <w:r w:rsidRPr="00D1717E">
              <w:rPr>
                <w:rFonts w:hint="cs"/>
                <w:sz w:val="24"/>
                <w:szCs w:val="24"/>
                <w:rtl/>
              </w:rPr>
              <w:t xml:space="preserve"> </w:t>
            </w:r>
            <w:r>
              <w:rPr>
                <w:rFonts w:hint="cs"/>
                <w:sz w:val="24"/>
                <w:szCs w:val="24"/>
                <w:rtl/>
              </w:rPr>
              <w:t>30</w:t>
            </w:r>
            <w:r w:rsidRPr="00D1717E">
              <w:rPr>
                <w:rFonts w:hint="cs"/>
                <w:sz w:val="24"/>
                <w:szCs w:val="24"/>
                <w:rtl/>
              </w:rPr>
              <w:t>%).</w:t>
            </w:r>
          </w:p>
        </w:tc>
        <w:tc>
          <w:tcPr>
            <w:tcW w:w="1985" w:type="dxa"/>
            <w:vAlign w:val="center"/>
          </w:tcPr>
          <w:p w14:paraId="6B1EEF20" w14:textId="77777777" w:rsidR="00142FF2" w:rsidRPr="00D1717E" w:rsidRDefault="00142FF2" w:rsidP="00475958">
            <w:pPr>
              <w:pStyle w:val="Normal4"/>
              <w:spacing w:before="0" w:after="0" w:line="360" w:lineRule="auto"/>
              <w:ind w:left="0"/>
              <w:jc w:val="center"/>
              <w:rPr>
                <w:sz w:val="24"/>
                <w:szCs w:val="24"/>
                <w:rtl/>
              </w:rPr>
            </w:pPr>
            <w:r>
              <w:rPr>
                <w:rFonts w:hint="cs"/>
                <w:sz w:val="24"/>
                <w:szCs w:val="24"/>
                <w:rtl/>
              </w:rPr>
              <w:t>המלצות</w:t>
            </w:r>
          </w:p>
        </w:tc>
        <w:tc>
          <w:tcPr>
            <w:tcW w:w="708" w:type="dxa"/>
            <w:vAlign w:val="center"/>
          </w:tcPr>
          <w:p w14:paraId="1CC89324" w14:textId="77777777" w:rsidR="00142FF2" w:rsidRPr="00D1717E" w:rsidRDefault="00142FF2" w:rsidP="00475958">
            <w:pPr>
              <w:pStyle w:val="Normal4"/>
              <w:spacing w:before="0" w:after="0" w:line="360" w:lineRule="auto"/>
              <w:ind w:left="0"/>
              <w:jc w:val="center"/>
              <w:rPr>
                <w:sz w:val="24"/>
                <w:szCs w:val="24"/>
                <w:rtl/>
              </w:rPr>
            </w:pPr>
            <w:r>
              <w:rPr>
                <w:rFonts w:hint="cs"/>
                <w:sz w:val="24"/>
                <w:szCs w:val="24"/>
                <w:rtl/>
              </w:rPr>
              <w:t>10</w:t>
            </w:r>
            <w:r w:rsidRPr="00D1717E">
              <w:rPr>
                <w:rFonts w:hint="cs"/>
                <w:sz w:val="24"/>
                <w:szCs w:val="24"/>
                <w:rtl/>
              </w:rPr>
              <w:t>%</w:t>
            </w:r>
          </w:p>
        </w:tc>
        <w:tc>
          <w:tcPr>
            <w:tcW w:w="4962" w:type="dxa"/>
          </w:tcPr>
          <w:p w14:paraId="7966CB82" w14:textId="24F76509" w:rsidR="00A332BF" w:rsidRDefault="00142FF2" w:rsidP="00F61B41">
            <w:pPr>
              <w:pStyle w:val="Normal4"/>
              <w:spacing w:before="0" w:after="0" w:line="360" w:lineRule="auto"/>
              <w:ind w:left="0"/>
              <w:rPr>
                <w:sz w:val="24"/>
                <w:szCs w:val="24"/>
                <w:rtl/>
              </w:rPr>
            </w:pPr>
            <w:r w:rsidRPr="00D1717E">
              <w:rPr>
                <w:rFonts w:hint="cs"/>
                <w:sz w:val="24"/>
                <w:szCs w:val="24"/>
                <w:rtl/>
              </w:rPr>
              <w:t>בכדי לזכות במלוא הניקוד ברכיב זה, על המציע לצרף להצעתו עד ל-</w:t>
            </w:r>
            <w:r w:rsidRPr="00623BD5">
              <w:rPr>
                <w:rFonts w:hint="cs"/>
                <w:sz w:val="24"/>
                <w:szCs w:val="24"/>
                <w:rtl/>
              </w:rPr>
              <w:t>5</w:t>
            </w:r>
            <w:r w:rsidRPr="00D1717E">
              <w:rPr>
                <w:rFonts w:hint="cs"/>
                <w:sz w:val="24"/>
                <w:szCs w:val="24"/>
                <w:rtl/>
              </w:rPr>
              <w:t xml:space="preserve"> המלצות </w:t>
            </w:r>
            <w:r w:rsidR="006263B3">
              <w:rPr>
                <w:rFonts w:hint="cs"/>
                <w:sz w:val="24"/>
                <w:szCs w:val="24"/>
                <w:rtl/>
              </w:rPr>
              <w:t xml:space="preserve">(כולל 2 ההמלצות החיוביות לצורך תנאי הסף), </w:t>
            </w:r>
            <w:r w:rsidRPr="00D1717E">
              <w:rPr>
                <w:rFonts w:hint="cs"/>
                <w:sz w:val="24"/>
                <w:szCs w:val="24"/>
                <w:rtl/>
              </w:rPr>
              <w:t>מגופים ציבוריים (משרדי ממשלה או שלטון מקומי) או מגופים פרטיים עימם עבד בעבר (לא יוענק ניקוד על צירוף המלצות נוספות)</w:t>
            </w:r>
            <w:r w:rsidRPr="00A332BF">
              <w:rPr>
                <w:rFonts w:hint="cs"/>
                <w:sz w:val="24"/>
                <w:szCs w:val="24"/>
                <w:rtl/>
              </w:rPr>
              <w:t xml:space="preserve">. </w:t>
            </w:r>
          </w:p>
          <w:p w14:paraId="4164E8FA" w14:textId="77777777" w:rsidR="00A332BF" w:rsidRDefault="00A332BF" w:rsidP="00F61B41">
            <w:pPr>
              <w:pStyle w:val="Normal4"/>
              <w:spacing w:before="0" w:after="0" w:line="360" w:lineRule="auto"/>
              <w:ind w:left="0"/>
              <w:rPr>
                <w:sz w:val="24"/>
                <w:szCs w:val="24"/>
                <w:rtl/>
              </w:rPr>
            </w:pPr>
          </w:p>
          <w:p w14:paraId="55C190F0" w14:textId="22B6298E" w:rsidR="00142FF2" w:rsidRPr="00D1717E" w:rsidRDefault="00F61B41" w:rsidP="00F61B41">
            <w:pPr>
              <w:pStyle w:val="Normal4"/>
              <w:spacing w:before="0" w:after="0" w:line="360" w:lineRule="auto"/>
              <w:ind w:left="0"/>
              <w:rPr>
                <w:sz w:val="24"/>
                <w:szCs w:val="24"/>
                <w:rtl/>
              </w:rPr>
            </w:pPr>
            <w:r w:rsidRPr="00A332BF">
              <w:rPr>
                <w:sz w:val="24"/>
                <w:szCs w:val="24"/>
                <w:rtl/>
              </w:rPr>
              <w:t>המציע יפרט ביחס</w:t>
            </w:r>
            <w:r w:rsidRPr="00A332BF">
              <w:rPr>
                <w:rFonts w:hint="cs"/>
                <w:sz w:val="24"/>
                <w:szCs w:val="24"/>
                <w:rtl/>
              </w:rPr>
              <w:t xml:space="preserve"> </w:t>
            </w:r>
            <w:r w:rsidRPr="00A332BF">
              <w:rPr>
                <w:sz w:val="24"/>
                <w:szCs w:val="24"/>
                <w:rtl/>
              </w:rPr>
              <w:t>לכל אחת מההמלצות שצורפו על ידו את פרטי ההתקשרות עם הממל</w:t>
            </w:r>
            <w:r w:rsidRPr="00A332BF">
              <w:rPr>
                <w:rFonts w:hint="cs"/>
                <w:sz w:val="24"/>
                <w:szCs w:val="24"/>
                <w:rtl/>
              </w:rPr>
              <w:t>יץ.</w:t>
            </w:r>
            <w:r w:rsidR="00A332BF">
              <w:rPr>
                <w:rFonts w:hint="cs"/>
                <w:sz w:val="24"/>
                <w:szCs w:val="24"/>
                <w:rtl/>
              </w:rPr>
              <w:t xml:space="preserve"> </w:t>
            </w:r>
            <w:r w:rsidR="00142FF2">
              <w:rPr>
                <w:rFonts w:hint="cs"/>
                <w:sz w:val="24"/>
                <w:szCs w:val="24"/>
                <w:rtl/>
              </w:rPr>
              <w:t>בהיעדר או בנוסף להמלצות, רשאי המציע לצרף רשימת ממליצים עם פרטי קשר עדכניים לצורך מתן ניקוד ברכיב זה.</w:t>
            </w:r>
          </w:p>
        </w:tc>
      </w:tr>
      <w:tr w:rsidR="00142FF2" w:rsidRPr="003D21FD" w14:paraId="2B020396" w14:textId="77777777" w:rsidTr="00475958">
        <w:trPr>
          <w:trHeight w:val="117"/>
        </w:trPr>
        <w:tc>
          <w:tcPr>
            <w:tcW w:w="1276" w:type="dxa"/>
            <w:vMerge/>
            <w:vAlign w:val="center"/>
          </w:tcPr>
          <w:p w14:paraId="66AF7FFF" w14:textId="77777777" w:rsidR="00142FF2" w:rsidRPr="00D1717E" w:rsidRDefault="00142FF2" w:rsidP="00475958">
            <w:pPr>
              <w:pStyle w:val="Normal4"/>
              <w:spacing w:before="0" w:after="0" w:line="360" w:lineRule="auto"/>
              <w:ind w:left="0"/>
              <w:jc w:val="center"/>
              <w:rPr>
                <w:b/>
                <w:bCs/>
                <w:sz w:val="24"/>
                <w:szCs w:val="24"/>
                <w:rtl/>
              </w:rPr>
            </w:pPr>
          </w:p>
        </w:tc>
        <w:tc>
          <w:tcPr>
            <w:tcW w:w="1985" w:type="dxa"/>
            <w:vAlign w:val="center"/>
          </w:tcPr>
          <w:p w14:paraId="75CE587D" w14:textId="77777777" w:rsidR="00142FF2" w:rsidRPr="00D1717E" w:rsidRDefault="00142FF2" w:rsidP="00475958">
            <w:pPr>
              <w:pStyle w:val="Normal4"/>
              <w:spacing w:before="0" w:after="0" w:line="360" w:lineRule="auto"/>
              <w:ind w:left="0"/>
              <w:jc w:val="center"/>
              <w:rPr>
                <w:sz w:val="24"/>
                <w:szCs w:val="24"/>
                <w:rtl/>
              </w:rPr>
            </w:pPr>
            <w:r w:rsidRPr="00D1717E">
              <w:rPr>
                <w:rFonts w:hint="cs"/>
                <w:sz w:val="24"/>
                <w:szCs w:val="24"/>
                <w:rtl/>
              </w:rPr>
              <w:t>התרשמות כללית</w:t>
            </w:r>
          </w:p>
        </w:tc>
        <w:tc>
          <w:tcPr>
            <w:tcW w:w="708" w:type="dxa"/>
            <w:vAlign w:val="center"/>
          </w:tcPr>
          <w:p w14:paraId="0825A11C" w14:textId="77777777" w:rsidR="00142FF2" w:rsidRPr="00D1717E" w:rsidRDefault="00142FF2" w:rsidP="00475958">
            <w:pPr>
              <w:pStyle w:val="Normal4"/>
              <w:spacing w:before="0" w:after="0" w:line="360" w:lineRule="auto"/>
              <w:ind w:left="0"/>
              <w:jc w:val="center"/>
              <w:rPr>
                <w:sz w:val="24"/>
                <w:szCs w:val="24"/>
                <w:rtl/>
              </w:rPr>
            </w:pPr>
            <w:r w:rsidRPr="00D1717E">
              <w:rPr>
                <w:rFonts w:hint="cs"/>
                <w:sz w:val="24"/>
                <w:szCs w:val="24"/>
                <w:rtl/>
              </w:rPr>
              <w:t>20%</w:t>
            </w:r>
          </w:p>
        </w:tc>
        <w:tc>
          <w:tcPr>
            <w:tcW w:w="4962" w:type="dxa"/>
          </w:tcPr>
          <w:p w14:paraId="26A25FA7" w14:textId="466D5B39" w:rsidR="00142FF2" w:rsidRDefault="00142FF2" w:rsidP="00142FF2">
            <w:pPr>
              <w:pStyle w:val="Normal4"/>
              <w:spacing w:before="0" w:after="0" w:line="360" w:lineRule="auto"/>
              <w:ind w:left="0"/>
              <w:rPr>
                <w:sz w:val="24"/>
                <w:szCs w:val="24"/>
                <w:rtl/>
              </w:rPr>
            </w:pPr>
            <w:r w:rsidRPr="00D1717E">
              <w:rPr>
                <w:rFonts w:hint="cs"/>
                <w:sz w:val="24"/>
                <w:szCs w:val="24"/>
                <w:rtl/>
              </w:rPr>
              <w:t xml:space="preserve">התרשמות מהתאמתו של המציע וכשירותו בהתאם לראיון אישי שייערך עם המציע לאחר הגשת ההצעה.  ברכיב זה יביא </w:t>
            </w:r>
            <w:proofErr w:type="spellStart"/>
            <w:r w:rsidRPr="00D1717E">
              <w:rPr>
                <w:rFonts w:hint="cs"/>
                <w:sz w:val="24"/>
                <w:szCs w:val="24"/>
                <w:rtl/>
              </w:rPr>
              <w:t>המינהל</w:t>
            </w:r>
            <w:proofErr w:type="spellEnd"/>
            <w:r w:rsidRPr="00D1717E">
              <w:rPr>
                <w:rFonts w:hint="cs"/>
                <w:sz w:val="24"/>
                <w:szCs w:val="24"/>
                <w:rtl/>
              </w:rPr>
              <w:t xml:space="preserve"> בחשבון את </w:t>
            </w:r>
            <w:r>
              <w:rPr>
                <w:rFonts w:hint="cs"/>
                <w:b/>
                <w:bCs/>
                <w:sz w:val="24"/>
                <w:szCs w:val="24"/>
                <w:rtl/>
              </w:rPr>
              <w:t xml:space="preserve">יכולות בינאישיות, </w:t>
            </w:r>
            <w:r w:rsidRPr="00D1717E">
              <w:rPr>
                <w:rFonts w:hint="cs"/>
                <w:b/>
                <w:bCs/>
                <w:sz w:val="24"/>
                <w:szCs w:val="24"/>
                <w:rtl/>
              </w:rPr>
              <w:t xml:space="preserve">יכולת ההבעה </w:t>
            </w:r>
            <w:r>
              <w:rPr>
                <w:rFonts w:hint="cs"/>
                <w:b/>
                <w:bCs/>
                <w:sz w:val="24"/>
                <w:szCs w:val="24"/>
                <w:rtl/>
              </w:rPr>
              <w:t>ומקצועיות וניסיון</w:t>
            </w:r>
            <w:r w:rsidRPr="00D1717E">
              <w:rPr>
                <w:rFonts w:hint="cs"/>
                <w:b/>
                <w:bCs/>
                <w:sz w:val="24"/>
                <w:szCs w:val="24"/>
                <w:rtl/>
              </w:rPr>
              <w:t xml:space="preserve"> המציע</w:t>
            </w:r>
            <w:r>
              <w:rPr>
                <w:rFonts w:hint="cs"/>
                <w:b/>
                <w:bCs/>
                <w:sz w:val="24"/>
                <w:szCs w:val="24"/>
                <w:rtl/>
              </w:rPr>
              <w:t xml:space="preserve"> במתן השירותים מושא המכרז</w:t>
            </w:r>
            <w:r w:rsidRPr="00D1717E">
              <w:rPr>
                <w:rFonts w:hint="cs"/>
                <w:sz w:val="24"/>
                <w:szCs w:val="24"/>
                <w:rtl/>
              </w:rPr>
              <w:t>.</w:t>
            </w:r>
            <w:r>
              <w:rPr>
                <w:rFonts w:hint="cs"/>
                <w:sz w:val="24"/>
                <w:szCs w:val="24"/>
                <w:rtl/>
              </w:rPr>
              <w:t xml:space="preserve"> </w:t>
            </w:r>
            <w:r w:rsidR="006263B3">
              <w:rPr>
                <w:rFonts w:hint="cs"/>
                <w:sz w:val="24"/>
                <w:szCs w:val="24"/>
                <w:rtl/>
              </w:rPr>
              <w:t xml:space="preserve">לצורך מתן ניקוד מלא ברכיב זה, </w:t>
            </w:r>
            <w:r w:rsidR="006263B3" w:rsidRPr="00D1717E">
              <w:rPr>
                <w:rFonts w:hint="cs"/>
                <w:sz w:val="24"/>
                <w:szCs w:val="24"/>
                <w:rtl/>
              </w:rPr>
              <w:t xml:space="preserve">, </w:t>
            </w:r>
            <w:r w:rsidR="006263B3">
              <w:rPr>
                <w:rFonts w:hint="cs"/>
                <w:sz w:val="24"/>
                <w:szCs w:val="24"/>
                <w:rtl/>
              </w:rPr>
              <w:t>על המציע</w:t>
            </w:r>
            <w:r w:rsidR="006263B3" w:rsidRPr="00D1717E">
              <w:rPr>
                <w:rFonts w:hint="cs"/>
                <w:sz w:val="24"/>
                <w:szCs w:val="24"/>
                <w:rtl/>
              </w:rPr>
              <w:t xml:space="preserve"> לצרף מסמכים המעידים </w:t>
            </w:r>
            <w:r w:rsidR="006263B3" w:rsidRPr="00A332BF">
              <w:rPr>
                <w:rFonts w:hint="cs"/>
                <w:sz w:val="24"/>
                <w:szCs w:val="24"/>
                <w:rtl/>
              </w:rPr>
              <w:t>על ניסיונו</w:t>
            </w:r>
            <w:r w:rsidR="006263B3">
              <w:rPr>
                <w:rFonts w:hint="cs"/>
                <w:sz w:val="24"/>
                <w:szCs w:val="24"/>
                <w:rtl/>
              </w:rPr>
              <w:t xml:space="preserve"> בתחום מושא המכרז.</w:t>
            </w:r>
          </w:p>
          <w:p w14:paraId="3E3C5126" w14:textId="77777777" w:rsidR="00142FF2" w:rsidRPr="00D1717E" w:rsidRDefault="00142FF2" w:rsidP="00142FF2">
            <w:pPr>
              <w:pStyle w:val="Normal4"/>
              <w:spacing w:before="0" w:after="0" w:line="360" w:lineRule="auto"/>
              <w:ind w:left="0"/>
              <w:rPr>
                <w:sz w:val="24"/>
                <w:szCs w:val="24"/>
                <w:rtl/>
              </w:rPr>
            </w:pPr>
            <w:r>
              <w:rPr>
                <w:rFonts w:hint="cs"/>
                <w:sz w:val="24"/>
                <w:szCs w:val="24"/>
                <w:rtl/>
              </w:rPr>
              <w:t xml:space="preserve">במסגרת רכיב זה יביא </w:t>
            </w:r>
            <w:proofErr w:type="spellStart"/>
            <w:r>
              <w:rPr>
                <w:rFonts w:hint="cs"/>
                <w:sz w:val="24"/>
                <w:szCs w:val="24"/>
                <w:rtl/>
              </w:rPr>
              <w:t>המינהל</w:t>
            </w:r>
            <w:proofErr w:type="spellEnd"/>
            <w:r>
              <w:rPr>
                <w:rFonts w:hint="cs"/>
                <w:sz w:val="24"/>
                <w:szCs w:val="24"/>
                <w:rtl/>
              </w:rPr>
              <w:t xml:space="preserve"> בחשבון ניסיון קודם של </w:t>
            </w:r>
            <w:proofErr w:type="spellStart"/>
            <w:r>
              <w:rPr>
                <w:rFonts w:hint="cs"/>
                <w:sz w:val="24"/>
                <w:szCs w:val="24"/>
                <w:rtl/>
              </w:rPr>
              <w:t>המינהל</w:t>
            </w:r>
            <w:proofErr w:type="spellEnd"/>
            <w:r>
              <w:rPr>
                <w:rFonts w:hint="cs"/>
                <w:sz w:val="24"/>
                <w:szCs w:val="24"/>
                <w:rtl/>
              </w:rPr>
              <w:t xml:space="preserve"> עם המציע, הן ניסיון חיובי והן שלילי, אשר ינוע בין חמש למינוס חמש נקודות (5  עד (5-)). </w:t>
            </w:r>
            <w:r w:rsidR="00F61B41">
              <w:rPr>
                <w:rFonts w:hint="cs"/>
                <w:sz w:val="24"/>
                <w:szCs w:val="24"/>
                <w:rtl/>
              </w:rPr>
              <w:t xml:space="preserve">ככל שהמציע קיבל ניקוד בגין ניסיון קודם עם </w:t>
            </w:r>
            <w:proofErr w:type="spellStart"/>
            <w:r w:rsidR="00F61B41">
              <w:rPr>
                <w:rFonts w:hint="cs"/>
                <w:sz w:val="24"/>
                <w:szCs w:val="24"/>
                <w:rtl/>
              </w:rPr>
              <w:t>המינהל</w:t>
            </w:r>
            <w:proofErr w:type="spellEnd"/>
            <w:r w:rsidR="00F61B41">
              <w:rPr>
                <w:rFonts w:hint="cs"/>
                <w:sz w:val="24"/>
                <w:szCs w:val="24"/>
                <w:rtl/>
              </w:rPr>
              <w:t xml:space="preserve">, המציע לא יקבל ניקוד בגין המלצה שהתקבלה </w:t>
            </w:r>
            <w:proofErr w:type="spellStart"/>
            <w:r w:rsidR="00F61B41">
              <w:rPr>
                <w:rFonts w:hint="cs"/>
                <w:sz w:val="24"/>
                <w:szCs w:val="24"/>
                <w:rtl/>
              </w:rPr>
              <w:t>מהמינהל</w:t>
            </w:r>
            <w:proofErr w:type="spellEnd"/>
            <w:r w:rsidR="00F61B41">
              <w:rPr>
                <w:rFonts w:hint="cs"/>
                <w:sz w:val="24"/>
                <w:szCs w:val="24"/>
                <w:rtl/>
              </w:rPr>
              <w:t>.</w:t>
            </w:r>
          </w:p>
        </w:tc>
      </w:tr>
    </w:tbl>
    <w:p w14:paraId="075050BC" w14:textId="77777777" w:rsidR="00142FF2" w:rsidRPr="00142FF2" w:rsidRDefault="00142FF2" w:rsidP="00142FF2">
      <w:pPr>
        <w:jc w:val="both"/>
        <w:rPr>
          <w:b/>
          <w:bCs/>
          <w:sz w:val="24"/>
          <w:rtl/>
        </w:rPr>
      </w:pPr>
    </w:p>
    <w:p w14:paraId="2F35FB76" w14:textId="77777777" w:rsidR="00140C92" w:rsidRPr="000D7622" w:rsidRDefault="00140C92" w:rsidP="00123749">
      <w:pPr>
        <w:jc w:val="both"/>
        <w:rPr>
          <w:b/>
          <w:bCs/>
          <w:sz w:val="24"/>
          <w:rtl/>
        </w:rPr>
      </w:pPr>
    </w:p>
    <w:p w14:paraId="44FCBC6D" w14:textId="77777777" w:rsidR="000D7622" w:rsidRPr="00123749" w:rsidRDefault="000D7622" w:rsidP="00140C92">
      <w:pPr>
        <w:numPr>
          <w:ilvl w:val="0"/>
          <w:numId w:val="7"/>
        </w:numPr>
        <w:jc w:val="both"/>
        <w:rPr>
          <w:sz w:val="24"/>
        </w:rPr>
      </w:pPr>
      <w:proofErr w:type="spellStart"/>
      <w:r>
        <w:rPr>
          <w:rFonts w:hint="cs"/>
          <w:sz w:val="24"/>
          <w:rtl/>
        </w:rPr>
        <w:t>המינהל</w:t>
      </w:r>
      <w:proofErr w:type="spellEnd"/>
      <w:r>
        <w:rPr>
          <w:rFonts w:hint="cs"/>
          <w:sz w:val="24"/>
          <w:rtl/>
        </w:rPr>
        <w:t xml:space="preserve"> </w:t>
      </w:r>
      <w:r w:rsidRPr="000D7622">
        <w:rPr>
          <w:rFonts w:hint="cs"/>
          <w:rtl/>
        </w:rPr>
        <w:t>שומר</w:t>
      </w:r>
      <w:r w:rsidRPr="000D7622">
        <w:rPr>
          <w:rtl/>
        </w:rPr>
        <w:t xml:space="preserve"> </w:t>
      </w:r>
      <w:r w:rsidRPr="000D7622">
        <w:rPr>
          <w:rFonts w:hint="cs"/>
          <w:rtl/>
        </w:rPr>
        <w:t>לעצמו</w:t>
      </w:r>
      <w:r w:rsidRPr="000D7622">
        <w:rPr>
          <w:rtl/>
        </w:rPr>
        <w:t xml:space="preserve"> </w:t>
      </w:r>
      <w:r w:rsidRPr="000D7622">
        <w:rPr>
          <w:rFonts w:hint="cs"/>
          <w:rtl/>
        </w:rPr>
        <w:t>את</w:t>
      </w:r>
      <w:r w:rsidRPr="000D7622">
        <w:rPr>
          <w:rtl/>
        </w:rPr>
        <w:t xml:space="preserve"> </w:t>
      </w:r>
      <w:r w:rsidRPr="000D7622">
        <w:rPr>
          <w:rFonts w:hint="cs"/>
          <w:rtl/>
        </w:rPr>
        <w:t>הזכות</w:t>
      </w:r>
      <w:r w:rsidRPr="0029389A">
        <w:rPr>
          <w:b/>
          <w:bCs/>
          <w:u w:val="single"/>
          <w:rtl/>
        </w:rPr>
        <w:t xml:space="preserve"> </w:t>
      </w:r>
      <w:r w:rsidRPr="0029389A">
        <w:rPr>
          <w:rFonts w:hint="cs"/>
          <w:b/>
          <w:bCs/>
          <w:u w:val="single"/>
          <w:rtl/>
        </w:rPr>
        <w:t>לבצע</w:t>
      </w:r>
      <w:r w:rsidRPr="0029389A">
        <w:rPr>
          <w:b/>
          <w:bCs/>
          <w:u w:val="single"/>
          <w:rtl/>
        </w:rPr>
        <w:t xml:space="preserve"> </w:t>
      </w:r>
      <w:r w:rsidRPr="0029389A">
        <w:rPr>
          <w:rFonts w:hint="cs"/>
          <w:b/>
          <w:bCs/>
          <w:u w:val="single"/>
          <w:rtl/>
        </w:rPr>
        <w:t>שיחות</w:t>
      </w:r>
      <w:r w:rsidRPr="0029389A">
        <w:rPr>
          <w:b/>
          <w:bCs/>
          <w:u w:val="single"/>
          <w:rtl/>
        </w:rPr>
        <w:t xml:space="preserve"> </w:t>
      </w:r>
      <w:r w:rsidRPr="0029389A">
        <w:rPr>
          <w:rFonts w:hint="cs"/>
          <w:b/>
          <w:bCs/>
          <w:u w:val="single"/>
          <w:rtl/>
        </w:rPr>
        <w:t>טלפוניות</w:t>
      </w:r>
      <w:r w:rsidRPr="0029389A">
        <w:rPr>
          <w:b/>
          <w:bCs/>
          <w:u w:val="single"/>
          <w:rtl/>
        </w:rPr>
        <w:t xml:space="preserve"> </w:t>
      </w:r>
      <w:r w:rsidRPr="0029389A">
        <w:rPr>
          <w:rFonts w:hint="cs"/>
          <w:b/>
          <w:bCs/>
          <w:u w:val="single"/>
          <w:rtl/>
        </w:rPr>
        <w:t>לממליצים</w:t>
      </w:r>
      <w:r w:rsidRPr="0029389A">
        <w:rPr>
          <w:b/>
          <w:bCs/>
          <w:u w:val="single"/>
          <w:rtl/>
        </w:rPr>
        <w:t xml:space="preserve"> </w:t>
      </w:r>
      <w:r w:rsidRPr="0029389A">
        <w:rPr>
          <w:rFonts w:hint="cs"/>
          <w:b/>
          <w:bCs/>
          <w:u w:val="single"/>
          <w:rtl/>
        </w:rPr>
        <w:t>ובירורים</w:t>
      </w:r>
      <w:r w:rsidRPr="0029389A">
        <w:rPr>
          <w:b/>
          <w:bCs/>
          <w:u w:val="single"/>
          <w:rtl/>
        </w:rPr>
        <w:t xml:space="preserve"> </w:t>
      </w:r>
      <w:r w:rsidRPr="0029389A">
        <w:rPr>
          <w:rFonts w:hint="cs"/>
          <w:b/>
          <w:bCs/>
          <w:u w:val="single"/>
          <w:rtl/>
        </w:rPr>
        <w:t>שונים</w:t>
      </w:r>
      <w:r w:rsidRPr="0029389A">
        <w:rPr>
          <w:b/>
          <w:bCs/>
          <w:u w:val="single"/>
          <w:rtl/>
        </w:rPr>
        <w:t xml:space="preserve"> </w:t>
      </w:r>
      <w:r w:rsidRPr="0029389A">
        <w:rPr>
          <w:rFonts w:hint="cs"/>
          <w:b/>
          <w:bCs/>
          <w:u w:val="single"/>
          <w:rtl/>
        </w:rPr>
        <w:t>לצורך</w:t>
      </w:r>
      <w:r w:rsidRPr="0029389A">
        <w:rPr>
          <w:b/>
          <w:bCs/>
          <w:u w:val="single"/>
          <w:rtl/>
        </w:rPr>
        <w:t xml:space="preserve"> </w:t>
      </w:r>
      <w:r w:rsidRPr="0029389A">
        <w:rPr>
          <w:rFonts w:hint="cs"/>
          <w:b/>
          <w:bCs/>
          <w:u w:val="single"/>
          <w:rtl/>
        </w:rPr>
        <w:t>התרשמות</w:t>
      </w:r>
      <w:r w:rsidRPr="0029389A">
        <w:rPr>
          <w:b/>
          <w:bCs/>
          <w:u w:val="single"/>
          <w:rtl/>
        </w:rPr>
        <w:t xml:space="preserve"> </w:t>
      </w:r>
      <w:r w:rsidRPr="0029389A">
        <w:rPr>
          <w:rFonts w:hint="cs"/>
          <w:b/>
          <w:bCs/>
          <w:u w:val="single"/>
          <w:rtl/>
        </w:rPr>
        <w:t>מהמזמין</w:t>
      </w:r>
      <w:r w:rsidRPr="0029389A">
        <w:rPr>
          <w:b/>
          <w:bCs/>
          <w:u w:val="single"/>
          <w:rtl/>
        </w:rPr>
        <w:t xml:space="preserve">, </w:t>
      </w:r>
      <w:r w:rsidRPr="000D7622">
        <w:rPr>
          <w:rFonts w:hint="cs"/>
          <w:rtl/>
        </w:rPr>
        <w:t>לפי</w:t>
      </w:r>
      <w:r w:rsidRPr="000D7622">
        <w:rPr>
          <w:rtl/>
        </w:rPr>
        <w:t xml:space="preserve"> </w:t>
      </w:r>
      <w:r w:rsidRPr="000D7622">
        <w:rPr>
          <w:rFonts w:hint="cs"/>
          <w:rtl/>
        </w:rPr>
        <w:t>שיקול</w:t>
      </w:r>
      <w:r w:rsidRPr="000D7622">
        <w:rPr>
          <w:rtl/>
        </w:rPr>
        <w:t xml:space="preserve"> </w:t>
      </w:r>
      <w:r w:rsidRPr="00123749">
        <w:rPr>
          <w:rFonts w:hint="cs"/>
          <w:rtl/>
        </w:rPr>
        <w:t>דעתו</w:t>
      </w:r>
      <w:r w:rsidRPr="00123749">
        <w:rPr>
          <w:b/>
          <w:bCs/>
          <w:rtl/>
        </w:rPr>
        <w:t>.</w:t>
      </w:r>
    </w:p>
    <w:p w14:paraId="2ED58448" w14:textId="77777777" w:rsidR="00140C92" w:rsidRDefault="00140C92" w:rsidP="00140C92">
      <w:pPr>
        <w:numPr>
          <w:ilvl w:val="0"/>
          <w:numId w:val="7"/>
        </w:numPr>
        <w:jc w:val="both"/>
        <w:rPr>
          <w:sz w:val="24"/>
        </w:rPr>
      </w:pPr>
      <w:r w:rsidRPr="00580FD9">
        <w:rPr>
          <w:rFonts w:hint="cs"/>
          <w:sz w:val="24"/>
          <w:rtl/>
        </w:rPr>
        <w:t>המציע מתבקש לצרף להצעתו את המסמכים הרלוונטיים המוכיחים את יכולתו לבצע את העבודות. מובהר, כי המנהל יהיה רשאי, אך לא חייב, לדרוש השלמת המסמכים, לשם הערכת הצעתו של המ</w:t>
      </w:r>
      <w:r>
        <w:rPr>
          <w:rFonts w:hint="cs"/>
          <w:sz w:val="24"/>
          <w:rtl/>
        </w:rPr>
        <w:t>ציע.</w:t>
      </w:r>
    </w:p>
    <w:p w14:paraId="50407A19" w14:textId="77777777" w:rsidR="00140C92" w:rsidRDefault="00140C92" w:rsidP="00140C92">
      <w:pPr>
        <w:numPr>
          <w:ilvl w:val="0"/>
          <w:numId w:val="7"/>
        </w:numPr>
        <w:jc w:val="both"/>
        <w:rPr>
          <w:sz w:val="24"/>
        </w:rPr>
      </w:pPr>
      <w:r w:rsidRPr="00617ED7">
        <w:rPr>
          <w:sz w:val="24"/>
          <w:rtl/>
        </w:rPr>
        <w:t xml:space="preserve">אין באמור לעיל כדי לגרוע מכלליות שיקוליו של </w:t>
      </w:r>
      <w:proofErr w:type="spellStart"/>
      <w:r w:rsidRPr="00617ED7">
        <w:rPr>
          <w:sz w:val="24"/>
          <w:rtl/>
        </w:rPr>
        <w:t>המינהל</w:t>
      </w:r>
      <w:proofErr w:type="spellEnd"/>
      <w:r w:rsidRPr="00617ED7">
        <w:rPr>
          <w:sz w:val="24"/>
          <w:rtl/>
        </w:rPr>
        <w:t xml:space="preserve"> האזרחי.</w:t>
      </w:r>
    </w:p>
    <w:p w14:paraId="5498F6E9" w14:textId="77777777" w:rsidR="00140C92" w:rsidRDefault="00140C92" w:rsidP="00140C92">
      <w:pPr>
        <w:numPr>
          <w:ilvl w:val="0"/>
          <w:numId w:val="7"/>
        </w:numPr>
        <w:jc w:val="both"/>
        <w:rPr>
          <w:sz w:val="24"/>
        </w:rPr>
      </w:pPr>
      <w:proofErr w:type="spellStart"/>
      <w:r>
        <w:rPr>
          <w:sz w:val="24"/>
          <w:rtl/>
        </w:rPr>
        <w:lastRenderedPageBreak/>
        <w:t>המינהל</w:t>
      </w:r>
      <w:proofErr w:type="spellEnd"/>
      <w:r>
        <w:rPr>
          <w:sz w:val="24"/>
          <w:rtl/>
        </w:rPr>
        <w:t xml:space="preserve"> האזרחי זכאי לקבל פרטים נוספים והבהרות בנושאים כספיים ומקצועיים מכל אחד מבעלי ההצעות גם לאחר פתיחת ההצעות ונשמרת למנהל הזכות לבטל את המכרז, לצאת  במכרז חדש או לפצלו, בכל שלב שהוא ולרבות לאחר פתיחת ההצעות, מבלי לנמק את החלטתו לכך.</w:t>
      </w:r>
    </w:p>
    <w:p w14:paraId="0B451CB8" w14:textId="77777777" w:rsidR="00140C92" w:rsidRPr="00CC33E3" w:rsidRDefault="00140C92" w:rsidP="00140C92">
      <w:pPr>
        <w:numPr>
          <w:ilvl w:val="0"/>
          <w:numId w:val="7"/>
        </w:numPr>
        <w:jc w:val="both"/>
        <w:rPr>
          <w:rtl/>
        </w:rPr>
      </w:pPr>
      <w:r>
        <w:rPr>
          <w:rFonts w:hint="cs"/>
          <w:rtl/>
        </w:rPr>
        <w:t>כמו כן, יהיה המנהל רשאי שלא לעבור לשלבים מתקדמים של הליך בחירת הזוכה, אם כבר לאחר השלבים הראשוניים יתברר, כי מציע אחד או מספר מציעים, לפי העניין, הנו בעל יתרון משמעותי על פני מתחריו וכי יתרון זה מייתר המשך בחינת הצעות של המציעים האחרים.</w:t>
      </w:r>
    </w:p>
    <w:p w14:paraId="756B6AAD" w14:textId="77777777" w:rsidR="00142FF2" w:rsidRDefault="00142FF2" w:rsidP="00142FF2">
      <w:pPr>
        <w:numPr>
          <w:ilvl w:val="0"/>
          <w:numId w:val="7"/>
        </w:numPr>
        <w:jc w:val="both"/>
        <w:rPr>
          <w:sz w:val="24"/>
          <w:rtl/>
        </w:rPr>
      </w:pPr>
      <w:r w:rsidRPr="00140C92">
        <w:rPr>
          <w:sz w:val="24"/>
          <w:rtl/>
        </w:rPr>
        <w:t xml:space="preserve">מבלי </w:t>
      </w:r>
      <w:r w:rsidRPr="00140C92">
        <w:rPr>
          <w:rtl/>
        </w:rPr>
        <w:t>לגרוע</w:t>
      </w:r>
      <w:r w:rsidRPr="00140C92">
        <w:rPr>
          <w:sz w:val="24"/>
          <w:rtl/>
        </w:rPr>
        <w:t xml:space="preserve"> מכל סעד אחר הנתון </w:t>
      </w:r>
      <w:proofErr w:type="spellStart"/>
      <w:r w:rsidRPr="00140C92">
        <w:rPr>
          <w:sz w:val="24"/>
          <w:rtl/>
        </w:rPr>
        <w:t>למינהל</w:t>
      </w:r>
      <w:proofErr w:type="spellEnd"/>
      <w:r w:rsidRPr="00140C92">
        <w:rPr>
          <w:sz w:val="24"/>
          <w:rtl/>
        </w:rPr>
        <w:t xml:space="preserve"> האזרחי בכל דין, תהא הצעת המציע בטלה בכל אחד מן המקרים הבאים:</w:t>
      </w:r>
    </w:p>
    <w:p w14:paraId="34E852A7" w14:textId="77777777" w:rsidR="00142FF2" w:rsidRDefault="00142FF2" w:rsidP="00142FF2">
      <w:pPr>
        <w:pStyle w:val="a6"/>
        <w:numPr>
          <w:ilvl w:val="0"/>
          <w:numId w:val="14"/>
        </w:numPr>
        <w:tabs>
          <w:tab w:val="num" w:pos="1560"/>
          <w:tab w:val="left" w:pos="1702"/>
        </w:tabs>
        <w:spacing w:line="240" w:lineRule="auto"/>
        <w:ind w:left="1560" w:hanging="567"/>
        <w:rPr>
          <w:sz w:val="24"/>
        </w:rPr>
      </w:pPr>
      <w:r w:rsidRPr="00140C92">
        <w:rPr>
          <w:sz w:val="24"/>
          <w:rtl/>
        </w:rPr>
        <w:t>אם חזר בו מציע מהצעתו או מכל חלק ממנה בכל צורה שהיא;</w:t>
      </w:r>
    </w:p>
    <w:p w14:paraId="4FB7A869" w14:textId="77777777" w:rsidR="00142FF2" w:rsidRDefault="00142FF2" w:rsidP="00142FF2">
      <w:pPr>
        <w:pStyle w:val="a6"/>
        <w:numPr>
          <w:ilvl w:val="0"/>
          <w:numId w:val="14"/>
        </w:numPr>
        <w:tabs>
          <w:tab w:val="num" w:pos="1560"/>
          <w:tab w:val="left" w:pos="1702"/>
          <w:tab w:val="num" w:pos="1830"/>
        </w:tabs>
        <w:spacing w:line="240" w:lineRule="auto"/>
        <w:ind w:left="1560" w:hanging="567"/>
        <w:rPr>
          <w:sz w:val="24"/>
        </w:rPr>
      </w:pPr>
      <w:r w:rsidRPr="00140C92">
        <w:rPr>
          <w:sz w:val="24"/>
          <w:rtl/>
        </w:rPr>
        <w:t>אם סרב מציע למלא את התחייבויותיו בהתאם להצעה או בהתאם לתנאי המכרז;</w:t>
      </w:r>
    </w:p>
    <w:p w14:paraId="53C49285" w14:textId="77777777" w:rsidR="00142FF2" w:rsidRDefault="00142FF2" w:rsidP="00142FF2">
      <w:pPr>
        <w:pStyle w:val="a6"/>
        <w:numPr>
          <w:ilvl w:val="0"/>
          <w:numId w:val="14"/>
        </w:numPr>
        <w:tabs>
          <w:tab w:val="num" w:pos="1560"/>
          <w:tab w:val="left" w:pos="1702"/>
          <w:tab w:val="num" w:pos="1830"/>
        </w:tabs>
        <w:spacing w:line="240" w:lineRule="auto"/>
        <w:ind w:left="1560" w:hanging="567"/>
        <w:rPr>
          <w:sz w:val="24"/>
        </w:rPr>
      </w:pPr>
      <w:r w:rsidRPr="00140C92">
        <w:rPr>
          <w:sz w:val="24"/>
          <w:rtl/>
        </w:rPr>
        <w:t xml:space="preserve">אם נתקבלה הצעה, והמציע לא חתם על ההסכם בתוך </w:t>
      </w:r>
      <w:r>
        <w:rPr>
          <w:rFonts w:hint="cs"/>
          <w:sz w:val="24"/>
          <w:rtl/>
        </w:rPr>
        <w:t>14</w:t>
      </w:r>
      <w:r w:rsidRPr="00140C92">
        <w:rPr>
          <w:sz w:val="24"/>
          <w:rtl/>
        </w:rPr>
        <w:t xml:space="preserve"> ימים מן המועד בו הודיע לו </w:t>
      </w:r>
      <w:proofErr w:type="spellStart"/>
      <w:r w:rsidRPr="00140C92">
        <w:rPr>
          <w:sz w:val="24"/>
          <w:rtl/>
        </w:rPr>
        <w:t>המינהל</w:t>
      </w:r>
      <w:proofErr w:type="spellEnd"/>
      <w:r w:rsidRPr="00140C92">
        <w:rPr>
          <w:sz w:val="24"/>
          <w:rtl/>
        </w:rPr>
        <w:t xml:space="preserve"> על זכייתו במכרז</w:t>
      </w:r>
      <w:r>
        <w:rPr>
          <w:rFonts w:hint="cs"/>
          <w:sz w:val="24"/>
          <w:rtl/>
        </w:rPr>
        <w:t xml:space="preserve">, למעט אם יינתן אישורו של </w:t>
      </w:r>
      <w:proofErr w:type="spellStart"/>
      <w:r>
        <w:rPr>
          <w:rFonts w:hint="cs"/>
          <w:sz w:val="24"/>
          <w:rtl/>
        </w:rPr>
        <w:t>המינהל</w:t>
      </w:r>
      <w:proofErr w:type="spellEnd"/>
      <w:r>
        <w:rPr>
          <w:rFonts w:hint="cs"/>
          <w:sz w:val="24"/>
          <w:rtl/>
        </w:rPr>
        <w:t xml:space="preserve"> לעיכוב</w:t>
      </w:r>
      <w:r w:rsidRPr="00140C92">
        <w:rPr>
          <w:sz w:val="24"/>
          <w:rtl/>
        </w:rPr>
        <w:t>;</w:t>
      </w:r>
    </w:p>
    <w:p w14:paraId="3735D202" w14:textId="77777777" w:rsidR="00142FF2" w:rsidRDefault="00142FF2" w:rsidP="00142FF2">
      <w:pPr>
        <w:pStyle w:val="a6"/>
        <w:numPr>
          <w:ilvl w:val="0"/>
          <w:numId w:val="14"/>
        </w:numPr>
        <w:tabs>
          <w:tab w:val="num" w:pos="1560"/>
          <w:tab w:val="left" w:pos="1702"/>
          <w:tab w:val="num" w:pos="1830"/>
        </w:tabs>
        <w:spacing w:line="240" w:lineRule="auto"/>
        <w:ind w:left="1560" w:hanging="567"/>
        <w:rPr>
          <w:sz w:val="24"/>
        </w:rPr>
      </w:pPr>
      <w:r w:rsidRPr="00140C92">
        <w:rPr>
          <w:sz w:val="24"/>
          <w:rtl/>
        </w:rPr>
        <w:t>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ערבות בנקאית או פוליסת ביטוח).</w:t>
      </w:r>
    </w:p>
    <w:p w14:paraId="26C65A77" w14:textId="77777777" w:rsidR="00142FF2" w:rsidRDefault="00142FF2" w:rsidP="00142FF2">
      <w:pPr>
        <w:pStyle w:val="a6"/>
        <w:numPr>
          <w:ilvl w:val="0"/>
          <w:numId w:val="14"/>
        </w:numPr>
        <w:tabs>
          <w:tab w:val="num" w:pos="1560"/>
          <w:tab w:val="left" w:pos="1702"/>
          <w:tab w:val="num" w:pos="1830"/>
        </w:tabs>
        <w:spacing w:line="240" w:lineRule="auto"/>
        <w:ind w:left="1560" w:hanging="567"/>
        <w:rPr>
          <w:sz w:val="24"/>
        </w:rPr>
      </w:pPr>
      <w:r w:rsidRPr="00475F85">
        <w:rPr>
          <w:rFonts w:hint="cs"/>
          <w:sz w:val="24"/>
          <w:rtl/>
        </w:rPr>
        <w:t xml:space="preserve">אם </w:t>
      </w:r>
      <w:proofErr w:type="spellStart"/>
      <w:r w:rsidRPr="00475F85">
        <w:rPr>
          <w:rFonts w:hint="cs"/>
          <w:sz w:val="24"/>
          <w:rtl/>
        </w:rPr>
        <w:t>נתברר</w:t>
      </w:r>
      <w:proofErr w:type="spellEnd"/>
      <w:r w:rsidRPr="00475F85">
        <w:rPr>
          <w:rFonts w:hint="cs"/>
          <w:sz w:val="24"/>
          <w:rtl/>
        </w:rPr>
        <w:t xml:space="preserve"> כי המציע הציג בהצעתו מידע מטעה או מידע מהותי בלתי מדויק, או אם </w:t>
      </w:r>
      <w:proofErr w:type="spellStart"/>
      <w:r w:rsidRPr="00475F85">
        <w:rPr>
          <w:rFonts w:hint="cs"/>
          <w:sz w:val="24"/>
          <w:rtl/>
        </w:rPr>
        <w:t>נתברר</w:t>
      </w:r>
      <w:proofErr w:type="spellEnd"/>
      <w:r w:rsidRPr="00475F85">
        <w:rPr>
          <w:rFonts w:hint="cs"/>
          <w:sz w:val="24"/>
          <w:rtl/>
        </w:rPr>
        <w:t xml:space="preserve"> כי המציע נהג במהלך המכרז בעורמה, בתכסיסנות או בחוסר ניקיון כפיים</w:t>
      </w:r>
      <w:r w:rsidRPr="00475F85">
        <w:rPr>
          <w:sz w:val="24"/>
          <w:rtl/>
        </w:rPr>
        <w:t>.</w:t>
      </w:r>
    </w:p>
    <w:p w14:paraId="22894280" w14:textId="77777777" w:rsidR="00140C92" w:rsidRPr="00142FF2" w:rsidRDefault="00140C92" w:rsidP="00140C92">
      <w:pPr>
        <w:pStyle w:val="Normal4"/>
        <w:spacing w:before="40" w:after="40"/>
        <w:ind w:left="0"/>
        <w:rPr>
          <w:sz w:val="24"/>
          <w:szCs w:val="24"/>
          <w:rtl/>
        </w:rPr>
      </w:pPr>
    </w:p>
    <w:p w14:paraId="06C8F5FB" w14:textId="77777777" w:rsidR="00140C92" w:rsidRPr="00182BDA" w:rsidRDefault="00140C92" w:rsidP="00140C92">
      <w:pPr>
        <w:jc w:val="both"/>
        <w:outlineLvl w:val="0"/>
        <w:rPr>
          <w:b/>
          <w:bCs/>
          <w:u w:val="single"/>
          <w:rtl/>
        </w:rPr>
      </w:pPr>
      <w:r w:rsidRPr="00182BDA">
        <w:rPr>
          <w:rFonts w:hint="cs"/>
          <w:b/>
          <w:bCs/>
          <w:u w:val="single"/>
          <w:rtl/>
        </w:rPr>
        <w:t xml:space="preserve">ה. </w:t>
      </w:r>
      <w:r>
        <w:rPr>
          <w:rFonts w:hint="cs"/>
          <w:b/>
          <w:bCs/>
          <w:u w:val="single"/>
          <w:rtl/>
        </w:rPr>
        <w:t>הבהרות נוספות והוראות הגשה</w:t>
      </w:r>
    </w:p>
    <w:p w14:paraId="66914A9D" w14:textId="77777777" w:rsidR="00140C92" w:rsidRDefault="00140C92" w:rsidP="00140C92">
      <w:pPr>
        <w:pStyle w:val="a6"/>
        <w:rPr>
          <w:sz w:val="24"/>
          <w:rtl/>
        </w:rPr>
      </w:pPr>
    </w:p>
    <w:p w14:paraId="6EE85E38" w14:textId="77777777" w:rsidR="00140C92" w:rsidRPr="00710969" w:rsidRDefault="00140C92" w:rsidP="00140C92">
      <w:pPr>
        <w:numPr>
          <w:ilvl w:val="0"/>
          <w:numId w:val="7"/>
        </w:numPr>
        <w:jc w:val="both"/>
        <w:rPr>
          <w:sz w:val="24"/>
        </w:rPr>
      </w:pPr>
      <w:r w:rsidRPr="00710969">
        <w:rPr>
          <w:rFonts w:hint="cs"/>
          <w:sz w:val="24"/>
          <w:rtl/>
        </w:rPr>
        <w:t>העבודות מושא המכרז יבוצעו</w:t>
      </w:r>
      <w:r w:rsidRPr="00710969">
        <w:rPr>
          <w:sz w:val="24"/>
          <w:rtl/>
        </w:rPr>
        <w:t xml:space="preserve"> בשטחי </w:t>
      </w:r>
      <w:proofErr w:type="spellStart"/>
      <w:r w:rsidRPr="00710969">
        <w:rPr>
          <w:sz w:val="24"/>
          <w:rtl/>
        </w:rPr>
        <w:t>איו"ש</w:t>
      </w:r>
      <w:proofErr w:type="spellEnd"/>
      <w:r w:rsidRPr="00710969">
        <w:rPr>
          <w:sz w:val="24"/>
          <w:rtl/>
        </w:rPr>
        <w:t xml:space="preserve">, ויש בהם אלמנט של סיכון לביטחון האישי של מבצעי השירות. </w:t>
      </w:r>
      <w:proofErr w:type="spellStart"/>
      <w:r w:rsidRPr="00710969">
        <w:rPr>
          <w:sz w:val="24"/>
          <w:rtl/>
        </w:rPr>
        <w:t>המינהל</w:t>
      </w:r>
      <w:proofErr w:type="spellEnd"/>
      <w:r w:rsidRPr="00710969">
        <w:rPr>
          <w:sz w:val="24"/>
          <w:rtl/>
        </w:rPr>
        <w:t xml:space="preserve"> האזרחי </w:t>
      </w:r>
      <w:r w:rsidRPr="00710969">
        <w:rPr>
          <w:b/>
          <w:bCs/>
          <w:sz w:val="24"/>
          <w:rtl/>
        </w:rPr>
        <w:t>לא</w:t>
      </w:r>
      <w:r w:rsidRPr="00710969">
        <w:rPr>
          <w:sz w:val="24"/>
          <w:rtl/>
        </w:rPr>
        <w:t xml:space="preserve"> ייתן שירותי ליווי או אבטחה כלשהם ל</w:t>
      </w:r>
      <w:r w:rsidR="00A1076D">
        <w:rPr>
          <w:sz w:val="24"/>
          <w:rtl/>
        </w:rPr>
        <w:t>יועץ</w:t>
      </w:r>
      <w:r w:rsidRPr="00710969">
        <w:rPr>
          <w:sz w:val="24"/>
          <w:rtl/>
        </w:rPr>
        <w:t xml:space="preserve"> או לעובדים מטעמו.</w:t>
      </w:r>
    </w:p>
    <w:p w14:paraId="63738DD7" w14:textId="77777777" w:rsidR="00140C92" w:rsidRPr="002B5B73" w:rsidRDefault="00140C92" w:rsidP="00140C92">
      <w:pPr>
        <w:numPr>
          <w:ilvl w:val="0"/>
          <w:numId w:val="7"/>
        </w:numPr>
        <w:jc w:val="both"/>
        <w:rPr>
          <w:sz w:val="24"/>
          <w:rtl/>
        </w:rPr>
      </w:pPr>
      <w:r>
        <w:rPr>
          <w:rFonts w:hint="cs"/>
          <w:sz w:val="24"/>
          <w:rtl/>
        </w:rPr>
        <w:t>כדי</w:t>
      </w:r>
      <w:r w:rsidRPr="001B726B">
        <w:rPr>
          <w:sz w:val="24"/>
          <w:rtl/>
        </w:rPr>
        <w:t xml:space="preserve"> להשתתף במכרז, יש למלא את כל הפרטים החסרים במכתב ההצעה המופנה אל </w:t>
      </w:r>
      <w:proofErr w:type="spellStart"/>
      <w:r w:rsidRPr="001B726B">
        <w:rPr>
          <w:sz w:val="24"/>
          <w:rtl/>
        </w:rPr>
        <w:t>המינהל</w:t>
      </w:r>
      <w:proofErr w:type="spellEnd"/>
      <w:r w:rsidRPr="001B726B">
        <w:rPr>
          <w:sz w:val="24"/>
          <w:rtl/>
        </w:rPr>
        <w:t xml:space="preserve">, </w:t>
      </w:r>
      <w:r>
        <w:rPr>
          <w:rFonts w:hint="cs"/>
          <w:sz w:val="24"/>
          <w:rtl/>
        </w:rPr>
        <w:t xml:space="preserve">נדרש </w:t>
      </w:r>
      <w:r w:rsidRPr="001B726B">
        <w:rPr>
          <w:sz w:val="24"/>
          <w:rtl/>
        </w:rPr>
        <w:t xml:space="preserve">לחתום על המכתב (לרבות חותמת חברה או פעולה אחרת הנדרשת על מנת לחייב את המציע) ולהחתים עורך דין על הצהרה כי החתימה על ההצעה מחייבת את המציע לעניין ההצעה ולעניין ההתקשרות בהסכם נשוא המכרז שבנדון. </w:t>
      </w:r>
    </w:p>
    <w:p w14:paraId="631568EA" w14:textId="77777777" w:rsidR="00142FF2" w:rsidRPr="00486255" w:rsidRDefault="00140C92" w:rsidP="00142FF2">
      <w:pPr>
        <w:numPr>
          <w:ilvl w:val="0"/>
          <w:numId w:val="7"/>
        </w:numPr>
        <w:tabs>
          <w:tab w:val="num" w:pos="1440"/>
        </w:tabs>
        <w:jc w:val="both"/>
        <w:rPr>
          <w:sz w:val="24"/>
        </w:rPr>
      </w:pPr>
      <w:r w:rsidRPr="001B726B">
        <w:rPr>
          <w:sz w:val="24"/>
          <w:rtl/>
        </w:rPr>
        <w:t>להצעה יש לצרף את כל המסמכים המפורטים ב</w:t>
      </w:r>
      <w:r>
        <w:rPr>
          <w:rFonts w:hint="cs"/>
          <w:sz w:val="24"/>
          <w:rtl/>
        </w:rPr>
        <w:t>מסמכי המכרז</w:t>
      </w:r>
      <w:r w:rsidRPr="001B726B">
        <w:rPr>
          <w:sz w:val="24"/>
          <w:rtl/>
        </w:rPr>
        <w:t xml:space="preserve">. ההצעה, כשהיא במעטפה אטומה הנושאת סימני זיהוי של הספק ואת מספר המכרז, תושם בתיבת ההצעות שביחידת קמ"ט אוצר </w:t>
      </w:r>
      <w:proofErr w:type="spellStart"/>
      <w:r w:rsidRPr="001B726B">
        <w:rPr>
          <w:sz w:val="24"/>
          <w:rtl/>
        </w:rPr>
        <w:t>במינהל</w:t>
      </w:r>
      <w:proofErr w:type="spellEnd"/>
      <w:r w:rsidRPr="001B726B">
        <w:rPr>
          <w:sz w:val="24"/>
          <w:rtl/>
        </w:rPr>
        <w:t xml:space="preserve"> עד למועד האחרון להגשת ההצעות. יש להקפיד למלא נכונה ובאופן מלא את שם המציע ומספר החברה או תעודת הזהות.</w:t>
      </w:r>
      <w:r w:rsidR="00142FF2" w:rsidRPr="00142FF2">
        <w:rPr>
          <w:rFonts w:hint="cs"/>
          <w:b/>
          <w:bCs/>
          <w:sz w:val="24"/>
          <w:rtl/>
        </w:rPr>
        <w:t xml:space="preserve"> </w:t>
      </w:r>
      <w:r w:rsidR="00142FF2" w:rsidRPr="00486255">
        <w:rPr>
          <w:rFonts w:hint="cs"/>
          <w:b/>
          <w:bCs/>
          <w:sz w:val="24"/>
          <w:rtl/>
        </w:rPr>
        <w:t>לתשומת לב המציעים</w:t>
      </w:r>
      <w:r w:rsidR="00142FF2" w:rsidRPr="00486255">
        <w:rPr>
          <w:rFonts w:hint="cs"/>
          <w:sz w:val="24"/>
          <w:rtl/>
        </w:rPr>
        <w:t xml:space="preserve">, את הצעת המחיר (המפרט </w:t>
      </w:r>
      <w:proofErr w:type="spellStart"/>
      <w:r w:rsidR="00142FF2" w:rsidRPr="00486255">
        <w:rPr>
          <w:rFonts w:hint="cs"/>
          <w:sz w:val="24"/>
          <w:rtl/>
        </w:rPr>
        <w:t>התעריפי</w:t>
      </w:r>
      <w:proofErr w:type="spellEnd"/>
      <w:r w:rsidR="00142FF2" w:rsidRPr="00486255">
        <w:rPr>
          <w:rFonts w:hint="cs"/>
          <w:sz w:val="24"/>
          <w:rtl/>
        </w:rPr>
        <w:t xml:space="preserve"> המלא והחתום), יש לצרף למעטפת ההצעה למכרז </w:t>
      </w:r>
      <w:r w:rsidR="00142FF2" w:rsidRPr="00486255">
        <w:rPr>
          <w:rFonts w:hint="cs"/>
          <w:b/>
          <w:bCs/>
          <w:sz w:val="24"/>
          <w:rtl/>
        </w:rPr>
        <w:t>בנפרד</w:t>
      </w:r>
      <w:r w:rsidR="00142FF2" w:rsidRPr="00486255">
        <w:rPr>
          <w:rFonts w:hint="cs"/>
          <w:sz w:val="24"/>
          <w:rtl/>
        </w:rPr>
        <w:t xml:space="preserve"> מיתר מסמכי ההצעה, כאשר היא מונחת במעטפה סגורה ונפרדת.</w:t>
      </w:r>
    </w:p>
    <w:p w14:paraId="6D99B650" w14:textId="77777777" w:rsidR="009C3427" w:rsidRPr="00CC1EBB" w:rsidRDefault="009C3427" w:rsidP="009C3427">
      <w:pPr>
        <w:pStyle w:val="a6"/>
        <w:numPr>
          <w:ilvl w:val="0"/>
          <w:numId w:val="7"/>
        </w:numPr>
        <w:spacing w:line="240" w:lineRule="auto"/>
      </w:pPr>
      <w:r w:rsidRPr="00CC1EBB">
        <w:rPr>
          <w:rtl/>
        </w:rPr>
        <w:t xml:space="preserve">על ההצעות להגיע לתיבת </w:t>
      </w:r>
      <w:r>
        <w:rPr>
          <w:rFonts w:hint="cs"/>
          <w:rtl/>
        </w:rPr>
        <w:t>המכרזים</w:t>
      </w:r>
      <w:r w:rsidRPr="00CC1EBB">
        <w:rPr>
          <w:rtl/>
        </w:rPr>
        <w:t xml:space="preserve"> הנמצאת </w:t>
      </w:r>
      <w:r w:rsidRPr="00CC1EBB">
        <w:rPr>
          <w:rFonts w:hint="cs"/>
          <w:rtl/>
        </w:rPr>
        <w:t xml:space="preserve">בקומה 2, במסדרון </w:t>
      </w:r>
      <w:r w:rsidRPr="00CC1EBB">
        <w:rPr>
          <w:rtl/>
        </w:rPr>
        <w:t xml:space="preserve">יחידת קמ"ט אוצר, </w:t>
      </w:r>
      <w:r w:rsidRPr="00CC1EBB">
        <w:rPr>
          <w:rFonts w:hint="cs"/>
          <w:rtl/>
        </w:rPr>
        <w:t>ב</w:t>
      </w:r>
      <w:r w:rsidRPr="00CC1EBB">
        <w:rPr>
          <w:rtl/>
        </w:rPr>
        <w:t xml:space="preserve">מפקדת </w:t>
      </w:r>
      <w:proofErr w:type="spellStart"/>
      <w:r w:rsidRPr="00CC1EBB">
        <w:rPr>
          <w:rtl/>
        </w:rPr>
        <w:t>המינהל</w:t>
      </w:r>
      <w:proofErr w:type="spellEnd"/>
      <w:r w:rsidRPr="00CC1EBB">
        <w:rPr>
          <w:rtl/>
        </w:rPr>
        <w:t xml:space="preserve"> האזרחי בבית-אל </w:t>
      </w:r>
      <w:r w:rsidRPr="001B12CE">
        <w:rPr>
          <w:b/>
          <w:bCs/>
          <w:u w:val="single"/>
          <w:rtl/>
        </w:rPr>
        <w:t>עד ליום 16.4.18 שעה 12:00</w:t>
      </w:r>
      <w:r w:rsidRPr="00CC1EBB">
        <w:rPr>
          <w:rtl/>
        </w:rPr>
        <w:t xml:space="preserve">. </w:t>
      </w:r>
      <w:r>
        <w:rPr>
          <w:rFonts w:hint="cs"/>
          <w:rtl/>
        </w:rPr>
        <w:t xml:space="preserve">הצעות למכרז תוגשנה במעטפות סגורות ללא שום סימני זיהוי של המציע.  על המעטפות יירשם מספר המכרז בלבד.  </w:t>
      </w:r>
      <w:r w:rsidRPr="00CC1EBB">
        <w:rPr>
          <w:rtl/>
        </w:rPr>
        <w:t>הצעה אשר לא תימצא בתיבת ההצעות עד לשעה הנקובה, באותו היום, תיחשב כמעטפה ש</w:t>
      </w:r>
      <w:r w:rsidRPr="00CC1EBB">
        <w:rPr>
          <w:rFonts w:hint="cs"/>
          <w:rtl/>
        </w:rPr>
        <w:t xml:space="preserve">לא </w:t>
      </w:r>
      <w:r w:rsidRPr="00CC1EBB">
        <w:rPr>
          <w:rtl/>
        </w:rPr>
        <w:t>נמסרה במועד</w:t>
      </w:r>
      <w:r w:rsidRPr="00CC1EBB">
        <w:rPr>
          <w:rFonts w:hint="cs"/>
          <w:rtl/>
        </w:rPr>
        <w:t>,</w:t>
      </w:r>
      <w:r w:rsidRPr="00CC1EBB">
        <w:rPr>
          <w:rtl/>
        </w:rPr>
        <w:t xml:space="preserve"> ולא תשתתף במכרז.</w:t>
      </w:r>
      <w:r w:rsidRPr="00CC1EBB">
        <w:rPr>
          <w:rFonts w:hint="cs"/>
          <w:rtl/>
        </w:rPr>
        <w:t xml:space="preserve"> לתשומת לב המציעים, בימי ג' לא מתקיימת קבלת קהל סדירה במנהל האזרחי, והגשת ההצעות בימים אלו עשויה שלא להתאפשר.</w:t>
      </w:r>
    </w:p>
    <w:p w14:paraId="4C748325" w14:textId="1F790ACB" w:rsidR="00142FF2" w:rsidRPr="00403B9B" w:rsidRDefault="00142FF2" w:rsidP="001B12CE">
      <w:pPr>
        <w:numPr>
          <w:ilvl w:val="0"/>
          <w:numId w:val="7"/>
        </w:numPr>
        <w:tabs>
          <w:tab w:val="num" w:pos="1440"/>
        </w:tabs>
        <w:jc w:val="both"/>
        <w:rPr>
          <w:sz w:val="24"/>
        </w:rPr>
      </w:pPr>
      <w:r w:rsidRPr="00403B9B">
        <w:rPr>
          <w:rFonts w:hint="cs"/>
          <w:sz w:val="24"/>
          <w:rtl/>
        </w:rPr>
        <w:t>שאלות</w:t>
      </w:r>
      <w:r w:rsidRPr="00403B9B">
        <w:rPr>
          <w:sz w:val="24"/>
          <w:rtl/>
        </w:rPr>
        <w:t xml:space="preserve"> הבהרה בנוגע למכרז, יש להפנות </w:t>
      </w:r>
      <w:r w:rsidRPr="00403B9B">
        <w:rPr>
          <w:rFonts w:hint="cs"/>
          <w:b/>
          <w:bCs/>
          <w:sz w:val="24"/>
          <w:u w:val="single"/>
          <w:rtl/>
        </w:rPr>
        <w:t>בכתב</w:t>
      </w:r>
      <w:r w:rsidRPr="00403B9B">
        <w:rPr>
          <w:sz w:val="24"/>
          <w:rtl/>
        </w:rPr>
        <w:t xml:space="preserve"> </w:t>
      </w:r>
      <w:r w:rsidR="00990A76" w:rsidRPr="00403B9B">
        <w:rPr>
          <w:rFonts w:hint="cs"/>
          <w:sz w:val="24"/>
          <w:rtl/>
        </w:rPr>
        <w:t>למר</w:t>
      </w:r>
      <w:r w:rsidR="00990A76" w:rsidRPr="00403B9B">
        <w:rPr>
          <w:sz w:val="24"/>
          <w:rtl/>
        </w:rPr>
        <w:t xml:space="preserve"> שמואל זקן </w:t>
      </w:r>
      <w:r w:rsidRPr="00403B9B">
        <w:rPr>
          <w:sz w:val="24"/>
          <w:rtl/>
        </w:rPr>
        <w:t>, במייל</w:t>
      </w:r>
      <w:r w:rsidR="00990A76" w:rsidRPr="00403B9B">
        <w:rPr>
          <w:sz w:val="24"/>
          <w:rtl/>
        </w:rPr>
        <w:t>:</w:t>
      </w:r>
      <w:r w:rsidR="007A3C34" w:rsidRPr="001B12CE" w:rsidDel="007A3C34">
        <w:rPr>
          <w:sz w:val="24"/>
          <w:rtl/>
        </w:rPr>
        <w:t xml:space="preserve"> </w:t>
      </w:r>
      <w:r w:rsidR="00990A76" w:rsidRPr="00403B9B">
        <w:rPr>
          <w:sz w:val="24"/>
        </w:rPr>
        <w:t xml:space="preserve">zakens@mot.gov.il </w:t>
      </w:r>
      <w:r w:rsidR="00990A76" w:rsidRPr="00403B9B">
        <w:rPr>
          <w:sz w:val="24"/>
          <w:rtl/>
        </w:rPr>
        <w:t xml:space="preserve"> </w:t>
      </w:r>
      <w:r w:rsidRPr="00403B9B">
        <w:rPr>
          <w:sz w:val="24"/>
          <w:rtl/>
        </w:rPr>
        <w:t xml:space="preserve">(שאלות שיופנו בעל פה או בדרך אחרת, לא ייענו ולא יחייבו את </w:t>
      </w:r>
      <w:proofErr w:type="spellStart"/>
      <w:r w:rsidRPr="00403B9B">
        <w:rPr>
          <w:rFonts w:hint="cs"/>
          <w:sz w:val="24"/>
          <w:rtl/>
        </w:rPr>
        <w:t>המינהל</w:t>
      </w:r>
      <w:proofErr w:type="spellEnd"/>
      <w:r w:rsidRPr="00403B9B">
        <w:rPr>
          <w:sz w:val="24"/>
          <w:rtl/>
        </w:rPr>
        <w:t xml:space="preserve">). </w:t>
      </w:r>
      <w:r w:rsidR="0001679C" w:rsidRPr="00403B9B">
        <w:rPr>
          <w:rFonts w:ascii="David" w:hAnsi="David" w:hint="cs"/>
          <w:sz w:val="24"/>
          <w:rtl/>
        </w:rPr>
        <w:t>על</w:t>
      </w:r>
      <w:r w:rsidR="0001679C" w:rsidRPr="00403B9B">
        <w:rPr>
          <w:rFonts w:ascii="David" w:hAnsi="David"/>
          <w:sz w:val="24"/>
          <w:rtl/>
        </w:rPr>
        <w:t xml:space="preserve"> הפניה להיות במסמך בפורמט </w:t>
      </w:r>
      <w:r w:rsidR="0001679C" w:rsidRPr="00403B9B">
        <w:rPr>
          <w:rFonts w:ascii="David" w:hAnsi="David"/>
          <w:sz w:val="24"/>
        </w:rPr>
        <w:t>WORD</w:t>
      </w:r>
      <w:r w:rsidR="0001679C" w:rsidRPr="00403B9B">
        <w:rPr>
          <w:rFonts w:ascii="David" w:hAnsi="David"/>
          <w:sz w:val="24"/>
          <w:rtl/>
        </w:rPr>
        <w:t xml:space="preserve">, כשהיא מחלוקת לטבלה המציינת את נושא השאלה, הסעיף במכרז או בנספחיו הרלוונטי אליה, ותוכן השאלה. </w:t>
      </w:r>
      <w:proofErr w:type="spellStart"/>
      <w:r w:rsidR="0001679C" w:rsidRPr="00403B9B">
        <w:rPr>
          <w:rFonts w:ascii="David" w:hAnsi="David" w:hint="cs"/>
          <w:sz w:val="24"/>
          <w:rtl/>
        </w:rPr>
        <w:t>המינהל</w:t>
      </w:r>
      <w:proofErr w:type="spellEnd"/>
      <w:r w:rsidR="0001679C" w:rsidRPr="00403B9B">
        <w:rPr>
          <w:rFonts w:ascii="David" w:hAnsi="David"/>
          <w:sz w:val="24"/>
          <w:rtl/>
        </w:rPr>
        <w:t xml:space="preserve"> שומר לעצמו את הזכות שלא לדון בשאלות שלא הוגשו בפורמט הנ"ל או שנמצאו בלתי ענייניות</w:t>
      </w:r>
      <w:r w:rsidR="0001679C" w:rsidRPr="00403B9B">
        <w:rPr>
          <w:sz w:val="24"/>
          <w:rtl/>
        </w:rPr>
        <w:t xml:space="preserve">. </w:t>
      </w:r>
      <w:r w:rsidRPr="00403B9B">
        <w:rPr>
          <w:rFonts w:hint="cs"/>
          <w:sz w:val="24"/>
          <w:rtl/>
        </w:rPr>
        <w:t>ניתן</w:t>
      </w:r>
      <w:r w:rsidRPr="00403B9B">
        <w:rPr>
          <w:sz w:val="24"/>
          <w:rtl/>
        </w:rPr>
        <w:t xml:space="preserve"> להעביר שאלות הבהרה עד לתאריך </w:t>
      </w:r>
      <w:r w:rsidR="00403B9B" w:rsidRPr="00403B9B">
        <w:rPr>
          <w:sz w:val="24"/>
          <w:rtl/>
        </w:rPr>
        <w:t>22.3.18</w:t>
      </w:r>
      <w:r w:rsidRPr="00403B9B">
        <w:rPr>
          <w:sz w:val="24"/>
          <w:rtl/>
        </w:rPr>
        <w:t xml:space="preserve">. המענה לשאלות ההבהרה יינתן עד לתאריך </w:t>
      </w:r>
      <w:r w:rsidR="00403B9B" w:rsidRPr="00403B9B">
        <w:rPr>
          <w:sz w:val="24"/>
          <w:rtl/>
        </w:rPr>
        <w:t>9.4.18</w:t>
      </w:r>
      <w:r w:rsidRPr="00403B9B">
        <w:rPr>
          <w:sz w:val="24"/>
          <w:rtl/>
        </w:rPr>
        <w:t xml:space="preserve">. המנהל האזרחי שומר לעצמו את הזכות לעדכן את מסמכי המכרז, בין כתוצאה משאלות ההבהרה שיתקבלו ובין שלא בקשר </w:t>
      </w:r>
      <w:proofErr w:type="spellStart"/>
      <w:r w:rsidRPr="00403B9B">
        <w:rPr>
          <w:rFonts w:hint="cs"/>
          <w:sz w:val="24"/>
          <w:rtl/>
        </w:rPr>
        <w:t>עימן</w:t>
      </w:r>
      <w:proofErr w:type="spellEnd"/>
      <w:r w:rsidRPr="00403B9B">
        <w:rPr>
          <w:sz w:val="24"/>
          <w:rtl/>
        </w:rPr>
        <w:t xml:space="preserve">. </w:t>
      </w:r>
    </w:p>
    <w:p w14:paraId="2CD8136F" w14:textId="35D82B0A" w:rsidR="00123749" w:rsidRPr="001B12CE" w:rsidRDefault="00140C92" w:rsidP="00990A76">
      <w:pPr>
        <w:numPr>
          <w:ilvl w:val="0"/>
          <w:numId w:val="7"/>
        </w:numPr>
        <w:jc w:val="both"/>
        <w:rPr>
          <w:sz w:val="24"/>
          <w:rtl/>
        </w:rPr>
      </w:pPr>
      <w:r w:rsidRPr="00403B9B">
        <w:rPr>
          <w:sz w:val="24"/>
          <w:rtl/>
        </w:rPr>
        <w:t>ל</w:t>
      </w:r>
      <w:r w:rsidR="00142FF2" w:rsidRPr="00403B9B">
        <w:rPr>
          <w:rFonts w:hint="cs"/>
          <w:sz w:val="24"/>
          <w:rtl/>
        </w:rPr>
        <w:t>קבלת</w:t>
      </w:r>
      <w:r w:rsidR="00142FF2" w:rsidRPr="00403B9B">
        <w:rPr>
          <w:sz w:val="24"/>
          <w:rtl/>
        </w:rPr>
        <w:t xml:space="preserve"> </w:t>
      </w:r>
      <w:r w:rsidR="00142FF2" w:rsidRPr="00403B9B">
        <w:rPr>
          <w:rFonts w:hint="cs"/>
          <w:sz w:val="24"/>
          <w:rtl/>
        </w:rPr>
        <w:t>מסמכי</w:t>
      </w:r>
      <w:r w:rsidR="00142FF2" w:rsidRPr="00403B9B">
        <w:rPr>
          <w:sz w:val="24"/>
          <w:rtl/>
        </w:rPr>
        <w:t xml:space="preserve"> </w:t>
      </w:r>
      <w:r w:rsidR="00142FF2" w:rsidRPr="00403B9B">
        <w:rPr>
          <w:rFonts w:hint="cs"/>
          <w:sz w:val="24"/>
          <w:rtl/>
        </w:rPr>
        <w:t>המכרז</w:t>
      </w:r>
      <w:r w:rsidRPr="00403B9B">
        <w:rPr>
          <w:sz w:val="24"/>
          <w:rtl/>
        </w:rPr>
        <w:t xml:space="preserve">, ניתן לפנות </w:t>
      </w:r>
      <w:r w:rsidR="00990A76" w:rsidRPr="00403B9B">
        <w:rPr>
          <w:rFonts w:hint="cs"/>
          <w:sz w:val="18"/>
          <w:rtl/>
        </w:rPr>
        <w:t>למר</w:t>
      </w:r>
      <w:r w:rsidR="00990A76" w:rsidRPr="00403B9B">
        <w:rPr>
          <w:sz w:val="18"/>
          <w:rtl/>
        </w:rPr>
        <w:t xml:space="preserve"> שמואל זקן </w:t>
      </w:r>
      <w:r w:rsidR="00123749" w:rsidRPr="00403B9B">
        <w:rPr>
          <w:sz w:val="18"/>
          <w:rtl/>
        </w:rPr>
        <w:t xml:space="preserve"> 02-</w:t>
      </w:r>
      <w:r w:rsidR="00990A76" w:rsidRPr="001B12CE">
        <w:rPr>
          <w:sz w:val="18"/>
          <w:rtl/>
        </w:rPr>
        <w:t xml:space="preserve">9977856 </w:t>
      </w:r>
      <w:r w:rsidR="00123749" w:rsidRPr="001B12CE">
        <w:rPr>
          <w:sz w:val="18"/>
          <w:rtl/>
        </w:rPr>
        <w:t xml:space="preserve">, </w:t>
      </w:r>
      <w:r w:rsidR="00990A76" w:rsidRPr="001B12CE">
        <w:rPr>
          <w:rFonts w:hint="cs"/>
          <w:sz w:val="18"/>
          <w:rtl/>
        </w:rPr>
        <w:t>נייד</w:t>
      </w:r>
      <w:r w:rsidR="00990A76" w:rsidRPr="001B12CE">
        <w:rPr>
          <w:sz w:val="18"/>
          <w:rtl/>
        </w:rPr>
        <w:t xml:space="preserve"> 050-6484634</w:t>
      </w:r>
    </w:p>
    <w:p w14:paraId="786E5FDD" w14:textId="77777777" w:rsidR="00140C92" w:rsidRPr="00123749" w:rsidRDefault="00140C92" w:rsidP="00123749">
      <w:pPr>
        <w:ind w:left="117"/>
        <w:jc w:val="both"/>
        <w:rPr>
          <w:szCs w:val="22"/>
        </w:rPr>
      </w:pPr>
    </w:p>
    <w:p w14:paraId="3D60999F" w14:textId="77777777" w:rsidR="00140C92" w:rsidRDefault="00140C92" w:rsidP="00140C92">
      <w:pPr>
        <w:tabs>
          <w:tab w:val="num" w:pos="1218"/>
        </w:tabs>
        <w:spacing w:line="360" w:lineRule="auto"/>
        <w:ind w:left="367"/>
        <w:rPr>
          <w:sz w:val="26"/>
          <w:szCs w:val="26"/>
          <w:rtl/>
        </w:rPr>
      </w:pPr>
    </w:p>
    <w:p w14:paraId="3DF237D0" w14:textId="77777777" w:rsidR="00140C92" w:rsidRDefault="00140C92" w:rsidP="00140C92">
      <w:pPr>
        <w:tabs>
          <w:tab w:val="num" w:pos="1218"/>
        </w:tabs>
        <w:spacing w:line="360" w:lineRule="auto"/>
        <w:ind w:left="367"/>
        <w:jc w:val="both"/>
        <w:rPr>
          <w:sz w:val="26"/>
          <w:szCs w:val="26"/>
          <w:rtl/>
        </w:rPr>
      </w:pPr>
    </w:p>
    <w:p w14:paraId="1053F23E" w14:textId="77777777" w:rsidR="00140C92" w:rsidRDefault="00140C92" w:rsidP="00140C92">
      <w:pPr>
        <w:ind w:left="4799"/>
        <w:jc w:val="both"/>
        <w:rPr>
          <w:rtl/>
        </w:rPr>
      </w:pPr>
      <w:r w:rsidRPr="00802D25">
        <w:rPr>
          <w:sz w:val="26"/>
          <w:szCs w:val="26"/>
          <w:rtl/>
        </w:rPr>
        <w:br w:type="page"/>
      </w:r>
    </w:p>
    <w:p w14:paraId="7F80F987" w14:textId="77777777" w:rsidR="00140C92" w:rsidRDefault="00140C92" w:rsidP="00140C92">
      <w:pPr>
        <w:pStyle w:val="a6"/>
        <w:spacing w:line="240" w:lineRule="auto"/>
        <w:jc w:val="left"/>
        <w:rPr>
          <w:sz w:val="24"/>
          <w:rtl/>
        </w:rPr>
      </w:pPr>
      <w:r>
        <w:rPr>
          <w:sz w:val="24"/>
          <w:rtl/>
        </w:rPr>
        <w:lastRenderedPageBreak/>
        <w:t>לכבוד</w:t>
      </w:r>
    </w:p>
    <w:p w14:paraId="11F1BB6A" w14:textId="77777777" w:rsidR="00140C92" w:rsidRDefault="00140C92" w:rsidP="00140C92">
      <w:pPr>
        <w:pStyle w:val="a6"/>
        <w:spacing w:line="240" w:lineRule="auto"/>
        <w:jc w:val="left"/>
        <w:rPr>
          <w:sz w:val="24"/>
          <w:rtl/>
        </w:rPr>
      </w:pPr>
      <w:proofErr w:type="spellStart"/>
      <w:r>
        <w:rPr>
          <w:sz w:val="24"/>
          <w:rtl/>
        </w:rPr>
        <w:t>המינהל</w:t>
      </w:r>
      <w:proofErr w:type="spellEnd"/>
      <w:r>
        <w:rPr>
          <w:sz w:val="24"/>
          <w:rtl/>
        </w:rPr>
        <w:t xml:space="preserve"> האזרחי לאזור יהודה והשומרון</w:t>
      </w:r>
    </w:p>
    <w:p w14:paraId="01AF7F4B" w14:textId="77777777" w:rsidR="00140C92" w:rsidRDefault="00140C92" w:rsidP="00140C92">
      <w:pPr>
        <w:spacing w:line="360" w:lineRule="auto"/>
        <w:jc w:val="both"/>
        <w:rPr>
          <w:rtl/>
        </w:rPr>
      </w:pPr>
      <w:r>
        <w:rPr>
          <w:sz w:val="24"/>
          <w:u w:val="single"/>
          <w:rtl/>
        </w:rPr>
        <w:t>בית-אל</w:t>
      </w:r>
    </w:p>
    <w:p w14:paraId="44B3130C" w14:textId="77777777" w:rsidR="00140C92" w:rsidRDefault="00140C92" w:rsidP="00140C92">
      <w:pPr>
        <w:spacing w:line="360" w:lineRule="auto"/>
        <w:jc w:val="both"/>
        <w:rPr>
          <w:rtl/>
        </w:rPr>
      </w:pPr>
    </w:p>
    <w:p w14:paraId="24EE930C" w14:textId="019FD335" w:rsidR="00140C92" w:rsidRDefault="00140C92" w:rsidP="001B12CE">
      <w:pPr>
        <w:spacing w:line="360" w:lineRule="auto"/>
        <w:jc w:val="center"/>
        <w:rPr>
          <w:b/>
          <w:bCs/>
          <w:sz w:val="26"/>
          <w:szCs w:val="26"/>
          <w:u w:val="single"/>
          <w:rtl/>
        </w:rPr>
      </w:pPr>
      <w:r w:rsidRPr="00FA6990">
        <w:rPr>
          <w:b/>
          <w:bCs/>
          <w:sz w:val="26"/>
          <w:szCs w:val="26"/>
          <w:rtl/>
        </w:rPr>
        <w:t xml:space="preserve">הנדון: </w:t>
      </w:r>
      <w:r w:rsidR="00142FF2">
        <w:rPr>
          <w:rFonts w:hint="cs"/>
          <w:b/>
          <w:bCs/>
          <w:sz w:val="26"/>
          <w:szCs w:val="26"/>
          <w:u w:val="single"/>
          <w:rtl/>
        </w:rPr>
        <w:t xml:space="preserve">מכרז </w:t>
      </w:r>
      <w:r w:rsidR="007034F2">
        <w:rPr>
          <w:rFonts w:hint="cs"/>
          <w:b/>
          <w:bCs/>
          <w:sz w:val="26"/>
          <w:szCs w:val="26"/>
          <w:u w:val="single"/>
          <w:rtl/>
        </w:rPr>
        <w:t>8/</w:t>
      </w:r>
      <w:r w:rsidR="00403B9B">
        <w:rPr>
          <w:rFonts w:hint="cs"/>
          <w:b/>
          <w:bCs/>
          <w:sz w:val="26"/>
          <w:szCs w:val="26"/>
          <w:u w:val="single"/>
          <w:rtl/>
        </w:rPr>
        <w:t xml:space="preserve">18 </w:t>
      </w:r>
      <w:r w:rsidR="00142FF2">
        <w:rPr>
          <w:rFonts w:hint="cs"/>
          <w:b/>
          <w:bCs/>
          <w:sz w:val="26"/>
          <w:szCs w:val="26"/>
          <w:u w:val="single"/>
          <w:rtl/>
        </w:rPr>
        <w:t xml:space="preserve">- </w:t>
      </w:r>
      <w:r w:rsidRPr="00BE30CD">
        <w:rPr>
          <w:b/>
          <w:bCs/>
          <w:sz w:val="26"/>
          <w:szCs w:val="26"/>
          <w:u w:val="single"/>
          <w:rtl/>
        </w:rPr>
        <w:t>הצעה להעמדת יועץ בתחום</w:t>
      </w:r>
      <w:r w:rsidR="00123749">
        <w:rPr>
          <w:rFonts w:hint="cs"/>
          <w:b/>
          <w:bCs/>
          <w:sz w:val="26"/>
          <w:szCs w:val="26"/>
          <w:u w:val="single"/>
          <w:rtl/>
        </w:rPr>
        <w:t xml:space="preserve"> התחבורה </w:t>
      </w:r>
      <w:proofErr w:type="spellStart"/>
      <w:r>
        <w:rPr>
          <w:b/>
          <w:bCs/>
          <w:sz w:val="26"/>
          <w:szCs w:val="26"/>
          <w:u w:val="single"/>
          <w:rtl/>
        </w:rPr>
        <w:t>למנהא"ז</w:t>
      </w:r>
      <w:proofErr w:type="spellEnd"/>
    </w:p>
    <w:p w14:paraId="6F8BFC1D" w14:textId="77777777" w:rsidR="00140C92" w:rsidRPr="00FA6990" w:rsidRDefault="00140C92" w:rsidP="00140C92">
      <w:pPr>
        <w:spacing w:line="360" w:lineRule="auto"/>
        <w:jc w:val="center"/>
        <w:rPr>
          <w:b/>
          <w:bCs/>
          <w:sz w:val="26"/>
          <w:szCs w:val="26"/>
          <w:u w:val="single"/>
          <w:rtl/>
        </w:rPr>
      </w:pPr>
    </w:p>
    <w:p w14:paraId="6853CCAF" w14:textId="36749D64" w:rsidR="00140C92" w:rsidRDefault="00140C92" w:rsidP="001B12CE">
      <w:pPr>
        <w:pStyle w:val="a6"/>
        <w:numPr>
          <w:ilvl w:val="0"/>
          <w:numId w:val="15"/>
        </w:numPr>
        <w:tabs>
          <w:tab w:val="clear" w:pos="720"/>
          <w:tab w:val="num" w:pos="426"/>
        </w:tabs>
        <w:spacing w:line="240" w:lineRule="auto"/>
        <w:ind w:left="426" w:hanging="425"/>
        <w:rPr>
          <w:sz w:val="24"/>
          <w:rtl/>
        </w:rPr>
      </w:pPr>
      <w:r>
        <w:rPr>
          <w:sz w:val="24"/>
          <w:rtl/>
        </w:rPr>
        <w:t xml:space="preserve">אנו הח"מ, _______________ (ח.פ./ת.ז. _______________) (להלן - המציע) מתכבדים להגיש את הצעתנו למכרז </w:t>
      </w:r>
      <w:r>
        <w:rPr>
          <w:rFonts w:hint="cs"/>
          <w:sz w:val="24"/>
          <w:rtl/>
        </w:rPr>
        <w:t xml:space="preserve">מס' </w:t>
      </w:r>
      <w:r w:rsidR="007034F2">
        <w:rPr>
          <w:rFonts w:hint="cs"/>
          <w:sz w:val="24"/>
          <w:rtl/>
        </w:rPr>
        <w:t>8/</w:t>
      </w:r>
      <w:r w:rsidR="00403B9B">
        <w:rPr>
          <w:rFonts w:hint="cs"/>
          <w:sz w:val="24"/>
          <w:rtl/>
        </w:rPr>
        <w:t>18</w:t>
      </w:r>
      <w:r w:rsidR="00403B9B">
        <w:rPr>
          <w:sz w:val="24"/>
          <w:rtl/>
        </w:rPr>
        <w:t xml:space="preserve">  </w:t>
      </w:r>
      <w:r>
        <w:rPr>
          <w:sz w:val="24"/>
          <w:rtl/>
        </w:rPr>
        <w:t>כדלקמן:</w:t>
      </w:r>
    </w:p>
    <w:p w14:paraId="71E041FE" w14:textId="77777777" w:rsidR="00140C92" w:rsidRDefault="00140C92" w:rsidP="00140C92">
      <w:pPr>
        <w:pStyle w:val="a6"/>
        <w:numPr>
          <w:ilvl w:val="0"/>
          <w:numId w:val="15"/>
        </w:numPr>
        <w:tabs>
          <w:tab w:val="clear" w:pos="720"/>
          <w:tab w:val="num" w:pos="426"/>
        </w:tabs>
        <w:spacing w:line="240" w:lineRule="auto"/>
        <w:ind w:left="426" w:hanging="425"/>
        <w:rPr>
          <w:sz w:val="24"/>
          <w:rtl/>
        </w:rPr>
      </w:pPr>
      <w:r>
        <w:rPr>
          <w:sz w:val="24"/>
          <w:rtl/>
        </w:rPr>
        <w:t xml:space="preserve">הרינו מצהירים כי קראנו בעיון ובקפדנות את נוסח מסמכי המכרז שבנדון (לרבות ההסכם, </w:t>
      </w:r>
      <w:r>
        <w:rPr>
          <w:rFonts w:hint="cs"/>
          <w:sz w:val="24"/>
          <w:rtl/>
        </w:rPr>
        <w:t>ה</w:t>
      </w:r>
      <w:r>
        <w:rPr>
          <w:sz w:val="24"/>
          <w:rtl/>
        </w:rPr>
        <w:t xml:space="preserve">נספח </w:t>
      </w:r>
      <w:r>
        <w:rPr>
          <w:rFonts w:hint="cs"/>
          <w:sz w:val="24"/>
          <w:rtl/>
        </w:rPr>
        <w:t>הטכני</w:t>
      </w:r>
      <w:r>
        <w:rPr>
          <w:sz w:val="24"/>
          <w:rtl/>
        </w:rPr>
        <w:t xml:space="preserve"> וכל מסמך אחר הכלול בהם), הבנו את תוכנם ואנו מקבלים עלינו את כל האמור בהם ללא הסתייגות. כן אנו מצהירים כי הצעתנו זו מוגשת אך ורק בשמנו, בתום לב וללא כל הסכם או קשר עם אנשים או גופים אחרים המגישים הצעות למתן אותם השירותים.</w:t>
      </w:r>
    </w:p>
    <w:p w14:paraId="4350A71B" w14:textId="77777777" w:rsidR="00140C92" w:rsidRPr="00EF3095" w:rsidRDefault="00140C92" w:rsidP="00910C90">
      <w:pPr>
        <w:pStyle w:val="a6"/>
        <w:numPr>
          <w:ilvl w:val="0"/>
          <w:numId w:val="15"/>
        </w:numPr>
        <w:tabs>
          <w:tab w:val="clear" w:pos="720"/>
          <w:tab w:val="num" w:pos="426"/>
        </w:tabs>
        <w:spacing w:line="240" w:lineRule="auto"/>
        <w:ind w:left="426" w:hanging="425"/>
        <w:rPr>
          <w:sz w:val="24"/>
          <w:rtl/>
        </w:rPr>
      </w:pPr>
      <w:r>
        <w:rPr>
          <w:rFonts w:hint="cs"/>
          <w:sz w:val="24"/>
          <w:rtl/>
        </w:rPr>
        <w:t xml:space="preserve">אם </w:t>
      </w:r>
      <w:r w:rsidRPr="00EF3095">
        <w:rPr>
          <w:sz w:val="24"/>
          <w:rtl/>
        </w:rPr>
        <w:t xml:space="preserve">הצעתנו תתקבל על ידי </w:t>
      </w:r>
      <w:proofErr w:type="spellStart"/>
      <w:r w:rsidRPr="00EF3095">
        <w:rPr>
          <w:sz w:val="24"/>
          <w:rtl/>
        </w:rPr>
        <w:t>המינהל</w:t>
      </w:r>
      <w:proofErr w:type="spellEnd"/>
      <w:r w:rsidRPr="00EF3095">
        <w:rPr>
          <w:sz w:val="24"/>
          <w:rtl/>
        </w:rPr>
        <w:t xml:space="preserve">, </w:t>
      </w:r>
      <w:r>
        <w:rPr>
          <w:rFonts w:hint="cs"/>
          <w:sz w:val="24"/>
          <w:rtl/>
        </w:rPr>
        <w:t>אנו</w:t>
      </w:r>
      <w:r w:rsidRPr="00EF3095">
        <w:rPr>
          <w:sz w:val="24"/>
          <w:rtl/>
        </w:rPr>
        <w:t xml:space="preserve"> מתחייבים לחתום על ההסכם הכלול במסמכי המכרז, בתוך </w:t>
      </w:r>
      <w:r w:rsidR="00910C90">
        <w:rPr>
          <w:rFonts w:hint="cs"/>
          <w:sz w:val="24"/>
          <w:rtl/>
        </w:rPr>
        <w:t xml:space="preserve">14 </w:t>
      </w:r>
      <w:r w:rsidRPr="00EF3095">
        <w:rPr>
          <w:sz w:val="24"/>
          <w:rtl/>
        </w:rPr>
        <w:t xml:space="preserve">ימים מן המועד בו הודיע לנו </w:t>
      </w:r>
      <w:proofErr w:type="spellStart"/>
      <w:r w:rsidRPr="00EF3095">
        <w:rPr>
          <w:sz w:val="24"/>
          <w:rtl/>
        </w:rPr>
        <w:t>המינהל</w:t>
      </w:r>
      <w:proofErr w:type="spellEnd"/>
      <w:r w:rsidRPr="00EF3095">
        <w:rPr>
          <w:sz w:val="24"/>
          <w:rtl/>
        </w:rPr>
        <w:t xml:space="preserve"> על זכייתנו במכרז. עד למועד חתימת ההסכם נבצע את כל הפעולות ונעביר את כל המסמכים והנכסים אשר נדרש בהסכם שיבוצעו או יועברו בעת חתימת ההסכם או עד לאותו מועד.</w:t>
      </w:r>
    </w:p>
    <w:p w14:paraId="08279E23" w14:textId="77777777" w:rsidR="00123749" w:rsidRPr="007644E6" w:rsidRDefault="00140C92" w:rsidP="007644E6">
      <w:pPr>
        <w:pStyle w:val="a6"/>
        <w:numPr>
          <w:ilvl w:val="0"/>
          <w:numId w:val="15"/>
        </w:numPr>
        <w:tabs>
          <w:tab w:val="clear" w:pos="720"/>
          <w:tab w:val="num" w:pos="426"/>
        </w:tabs>
        <w:spacing w:line="240" w:lineRule="auto"/>
        <w:ind w:left="426" w:hanging="425"/>
        <w:rPr>
          <w:sz w:val="24"/>
        </w:rPr>
      </w:pPr>
      <w:r>
        <w:rPr>
          <w:rFonts w:hint="cs"/>
          <w:sz w:val="24"/>
          <w:rtl/>
        </w:rPr>
        <w:t xml:space="preserve">אנו מצרפים </w:t>
      </w:r>
      <w:r w:rsidRPr="00EF3095">
        <w:rPr>
          <w:sz w:val="24"/>
          <w:rtl/>
        </w:rPr>
        <w:t>להצעתנו</w:t>
      </w:r>
      <w:r>
        <w:rPr>
          <w:rFonts w:hint="cs"/>
          <w:sz w:val="24"/>
          <w:rtl/>
        </w:rPr>
        <w:t xml:space="preserve"> את </w:t>
      </w:r>
      <w:r w:rsidRPr="00EF3095">
        <w:rPr>
          <w:sz w:val="24"/>
          <w:rtl/>
        </w:rPr>
        <w:t>המסמכים הבאים:</w:t>
      </w:r>
    </w:p>
    <w:p w14:paraId="72EA6AB2" w14:textId="77777777" w:rsidR="00140C92" w:rsidRDefault="00140C92" w:rsidP="00140C92">
      <w:pPr>
        <w:pStyle w:val="a6"/>
        <w:numPr>
          <w:ilvl w:val="1"/>
          <w:numId w:val="16"/>
        </w:numPr>
        <w:tabs>
          <w:tab w:val="clear" w:pos="927"/>
          <w:tab w:val="num" w:pos="993"/>
        </w:tabs>
        <w:spacing w:line="240" w:lineRule="auto"/>
        <w:ind w:left="993" w:hanging="425"/>
        <w:rPr>
          <w:sz w:val="24"/>
        </w:rPr>
      </w:pPr>
      <w:r>
        <w:rPr>
          <w:rFonts w:hint="cs"/>
          <w:sz w:val="24"/>
          <w:rtl/>
        </w:rPr>
        <w:t>נספחי המכרז, כשהם מלאים וחתומים.</w:t>
      </w:r>
    </w:p>
    <w:p w14:paraId="260C2188" w14:textId="77777777" w:rsidR="00140C92" w:rsidRDefault="00140C92" w:rsidP="00140C92">
      <w:pPr>
        <w:pStyle w:val="a6"/>
        <w:numPr>
          <w:ilvl w:val="1"/>
          <w:numId w:val="16"/>
        </w:numPr>
        <w:tabs>
          <w:tab w:val="clear" w:pos="927"/>
          <w:tab w:val="num" w:pos="993"/>
        </w:tabs>
        <w:spacing w:line="240" w:lineRule="auto"/>
        <w:ind w:left="993" w:hanging="425"/>
        <w:rPr>
          <w:sz w:val="24"/>
        </w:rPr>
      </w:pPr>
      <w:r w:rsidRPr="00EF3095">
        <w:rPr>
          <w:sz w:val="24"/>
          <w:rtl/>
        </w:rPr>
        <w:t>טופס "הזמנת הצעות למכרז" המתייחס למכרז זה, כשכל עמוד בו חתום בראשי תיבות על ידי מי שרשאי לחייב את המציע לעניין ההצעה;</w:t>
      </w:r>
    </w:p>
    <w:p w14:paraId="3A6F236A" w14:textId="77777777" w:rsidR="00140C92" w:rsidRDefault="00140C92" w:rsidP="00140C92">
      <w:pPr>
        <w:pStyle w:val="a6"/>
        <w:numPr>
          <w:ilvl w:val="1"/>
          <w:numId w:val="16"/>
        </w:numPr>
        <w:tabs>
          <w:tab w:val="clear" w:pos="927"/>
          <w:tab w:val="num" w:pos="993"/>
        </w:tabs>
        <w:spacing w:line="240" w:lineRule="auto"/>
        <w:ind w:left="993" w:hanging="425"/>
        <w:rPr>
          <w:sz w:val="24"/>
        </w:rPr>
      </w:pPr>
      <w:r w:rsidRPr="00EF3095">
        <w:rPr>
          <w:sz w:val="24"/>
          <w:rtl/>
        </w:rPr>
        <w:t>ההסכם המצורף למסמכי המכרז,</w:t>
      </w:r>
      <w:r w:rsidR="00BB66CC">
        <w:rPr>
          <w:rFonts w:hint="cs"/>
          <w:sz w:val="24"/>
          <w:rtl/>
        </w:rPr>
        <w:t xml:space="preserve"> חתום בסופו וכן</w:t>
      </w:r>
      <w:r w:rsidRPr="00EF3095">
        <w:rPr>
          <w:sz w:val="24"/>
          <w:rtl/>
        </w:rPr>
        <w:t xml:space="preserve"> כשכל עמוד בו חתום בראשי תיבות</w:t>
      </w:r>
      <w:r w:rsidR="00BB66CC">
        <w:rPr>
          <w:rFonts w:hint="cs"/>
          <w:sz w:val="24"/>
          <w:rtl/>
        </w:rPr>
        <w:t>,</w:t>
      </w:r>
      <w:r w:rsidRPr="00EF3095">
        <w:rPr>
          <w:sz w:val="24"/>
          <w:rtl/>
        </w:rPr>
        <w:t xml:space="preserve"> על ידי מי שרשאי לחייב את המציע לעניין ההצעה;</w:t>
      </w:r>
    </w:p>
    <w:p w14:paraId="54AE7E83" w14:textId="77777777" w:rsidR="00140C92" w:rsidRDefault="00140C92" w:rsidP="00140C92">
      <w:pPr>
        <w:pStyle w:val="a6"/>
        <w:numPr>
          <w:ilvl w:val="1"/>
          <w:numId w:val="16"/>
        </w:numPr>
        <w:tabs>
          <w:tab w:val="clear" w:pos="927"/>
          <w:tab w:val="num" w:pos="993"/>
        </w:tabs>
        <w:spacing w:line="240" w:lineRule="auto"/>
        <w:ind w:left="993" w:hanging="425"/>
        <w:rPr>
          <w:sz w:val="24"/>
        </w:rPr>
      </w:pPr>
      <w:r w:rsidRPr="00810617">
        <w:rPr>
          <w:sz w:val="24"/>
          <w:rtl/>
        </w:rPr>
        <w:t xml:space="preserve">העתקים צילומים של אישור רואה חשבון לפי חוק עסקאות גופים ציבוריים (אכיפת ניהול חשבונות ותשלום חובות מס), </w:t>
      </w:r>
      <w:proofErr w:type="spellStart"/>
      <w:r w:rsidRPr="00810617">
        <w:rPr>
          <w:sz w:val="24"/>
          <w:rtl/>
        </w:rPr>
        <w:t>התשל"ו</w:t>
      </w:r>
      <w:proofErr w:type="spellEnd"/>
      <w:r w:rsidRPr="00810617">
        <w:rPr>
          <w:sz w:val="24"/>
          <w:rtl/>
        </w:rPr>
        <w:t xml:space="preserve"> - 1976 ושל תעודת עוסק מורשה;</w:t>
      </w:r>
    </w:p>
    <w:p w14:paraId="45383BBC" w14:textId="77777777" w:rsidR="00140C92" w:rsidRDefault="00140C92" w:rsidP="00140C92">
      <w:pPr>
        <w:pStyle w:val="a6"/>
        <w:numPr>
          <w:ilvl w:val="1"/>
          <w:numId w:val="16"/>
        </w:numPr>
        <w:tabs>
          <w:tab w:val="clear" w:pos="927"/>
          <w:tab w:val="num" w:pos="993"/>
        </w:tabs>
        <w:spacing w:line="240" w:lineRule="auto"/>
        <w:ind w:left="993" w:hanging="425"/>
        <w:rPr>
          <w:sz w:val="24"/>
        </w:rPr>
      </w:pPr>
      <w:r w:rsidRPr="00FD5ABA">
        <w:rPr>
          <w:sz w:val="24"/>
          <w:rtl/>
        </w:rPr>
        <w:t>רשימה של שמות ומספרי תעודות הזהות</w:t>
      </w:r>
      <w:r w:rsidRPr="00FD5ABA">
        <w:rPr>
          <w:rFonts w:hint="cs"/>
          <w:sz w:val="24"/>
          <w:rtl/>
        </w:rPr>
        <w:t xml:space="preserve"> </w:t>
      </w:r>
      <w:r w:rsidRPr="00FD5ABA">
        <w:rPr>
          <w:sz w:val="24"/>
          <w:rtl/>
        </w:rPr>
        <w:t>כמפורט במסמכי המכרז, לצורך קבלת אישור יחידת ביטחון שדה בצה"ל להתקשרות.</w:t>
      </w:r>
    </w:p>
    <w:p w14:paraId="19587477" w14:textId="77777777" w:rsidR="00140C92" w:rsidRPr="00FA6990" w:rsidRDefault="00140C92" w:rsidP="00140C92">
      <w:pPr>
        <w:pStyle w:val="a6"/>
        <w:numPr>
          <w:ilvl w:val="1"/>
          <w:numId w:val="16"/>
        </w:numPr>
        <w:tabs>
          <w:tab w:val="clear" w:pos="927"/>
          <w:tab w:val="num" w:pos="993"/>
        </w:tabs>
        <w:spacing w:line="240" w:lineRule="auto"/>
        <w:ind w:left="993" w:hanging="425"/>
        <w:rPr>
          <w:sz w:val="24"/>
          <w:rtl/>
        </w:rPr>
      </w:pPr>
      <w:r w:rsidRPr="00FA6990">
        <w:rPr>
          <w:sz w:val="24"/>
          <w:rtl/>
        </w:rPr>
        <w:t>אישורים לגבי תנאי הסף (אישורים על ניסיון, המלצות, תארים אקדמיים וכו').</w:t>
      </w:r>
    </w:p>
    <w:p w14:paraId="7178B28C" w14:textId="77777777" w:rsidR="00140C92" w:rsidRPr="00FA6990" w:rsidRDefault="00140C92" w:rsidP="00140C92">
      <w:pPr>
        <w:pStyle w:val="a6"/>
        <w:spacing w:line="240" w:lineRule="auto"/>
        <w:rPr>
          <w:sz w:val="24"/>
          <w:rtl/>
        </w:rPr>
      </w:pPr>
    </w:p>
    <w:p w14:paraId="3E66A357" w14:textId="77777777" w:rsidR="00140C92" w:rsidRPr="00FA6990" w:rsidRDefault="00140C92" w:rsidP="00140C92">
      <w:pPr>
        <w:pStyle w:val="a6"/>
        <w:numPr>
          <w:ilvl w:val="0"/>
          <w:numId w:val="15"/>
        </w:numPr>
        <w:tabs>
          <w:tab w:val="clear" w:pos="720"/>
          <w:tab w:val="num" w:pos="426"/>
          <w:tab w:val="num" w:pos="749"/>
        </w:tabs>
        <w:spacing w:line="240" w:lineRule="auto"/>
        <w:ind w:left="426" w:hanging="425"/>
        <w:rPr>
          <w:sz w:val="24"/>
          <w:rtl/>
        </w:rPr>
      </w:pPr>
      <w:r w:rsidRPr="00FA6990">
        <w:rPr>
          <w:sz w:val="24"/>
          <w:rtl/>
        </w:rPr>
        <w:t>להלן פירוט ניסיוננו הקודם בייעוץ בתחומים דומים/זהים לנשוא מכרז זה:</w:t>
      </w:r>
    </w:p>
    <w:p w14:paraId="02950B77" w14:textId="77777777" w:rsidR="00140C92" w:rsidRPr="00FA6990" w:rsidRDefault="00140C92" w:rsidP="00140C92">
      <w:pPr>
        <w:pStyle w:val="a6"/>
        <w:spacing w:line="240" w:lineRule="auto"/>
        <w:ind w:left="288"/>
        <w:rPr>
          <w:sz w:val="24"/>
          <w:rtl/>
        </w:rPr>
      </w:pP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31"/>
        <w:gridCol w:w="1531"/>
        <w:gridCol w:w="1531"/>
        <w:gridCol w:w="1531"/>
        <w:gridCol w:w="1531"/>
        <w:gridCol w:w="1531"/>
      </w:tblGrid>
      <w:tr w:rsidR="00140C92" w:rsidRPr="00FA6990" w14:paraId="39848833" w14:textId="77777777" w:rsidTr="009030A4">
        <w:trPr>
          <w:jc w:val="right"/>
        </w:trPr>
        <w:tc>
          <w:tcPr>
            <w:tcW w:w="1531" w:type="dxa"/>
            <w:tcBorders>
              <w:top w:val="single" w:sz="4" w:space="0" w:color="auto"/>
              <w:left w:val="single" w:sz="4" w:space="0" w:color="auto"/>
              <w:bottom w:val="single" w:sz="4" w:space="0" w:color="auto"/>
              <w:right w:val="single" w:sz="4" w:space="0" w:color="auto"/>
            </w:tcBorders>
          </w:tcPr>
          <w:p w14:paraId="2AE572F4" w14:textId="77777777" w:rsidR="00140C92" w:rsidRPr="00FA6990" w:rsidRDefault="00140C92" w:rsidP="00140C92">
            <w:pPr>
              <w:pStyle w:val="a6"/>
              <w:spacing w:line="240" w:lineRule="auto"/>
              <w:rPr>
                <w:sz w:val="24"/>
              </w:rPr>
            </w:pPr>
            <w:r w:rsidRPr="00FA6990">
              <w:rPr>
                <w:sz w:val="24"/>
                <w:rtl/>
              </w:rPr>
              <w:t>מוסד</w:t>
            </w:r>
          </w:p>
        </w:tc>
        <w:tc>
          <w:tcPr>
            <w:tcW w:w="1531" w:type="dxa"/>
            <w:tcBorders>
              <w:top w:val="single" w:sz="4" w:space="0" w:color="auto"/>
              <w:left w:val="single" w:sz="4" w:space="0" w:color="auto"/>
              <w:bottom w:val="single" w:sz="4" w:space="0" w:color="auto"/>
              <w:right w:val="single" w:sz="4" w:space="0" w:color="auto"/>
            </w:tcBorders>
          </w:tcPr>
          <w:p w14:paraId="3F77C040" w14:textId="77777777" w:rsidR="00140C92" w:rsidRPr="00FA6990" w:rsidRDefault="00140C92" w:rsidP="00140C92">
            <w:pPr>
              <w:pStyle w:val="a6"/>
              <w:spacing w:line="240" w:lineRule="auto"/>
              <w:rPr>
                <w:sz w:val="24"/>
              </w:rPr>
            </w:pPr>
            <w:r w:rsidRPr="00FA6990">
              <w:rPr>
                <w:sz w:val="24"/>
                <w:rtl/>
              </w:rPr>
              <w:t>כתובת וטלפון</w:t>
            </w:r>
          </w:p>
        </w:tc>
        <w:tc>
          <w:tcPr>
            <w:tcW w:w="1531" w:type="dxa"/>
            <w:tcBorders>
              <w:top w:val="single" w:sz="4" w:space="0" w:color="auto"/>
              <w:left w:val="single" w:sz="4" w:space="0" w:color="auto"/>
              <w:bottom w:val="single" w:sz="4" w:space="0" w:color="auto"/>
              <w:right w:val="single" w:sz="4" w:space="0" w:color="auto"/>
            </w:tcBorders>
          </w:tcPr>
          <w:p w14:paraId="70173E46" w14:textId="77777777" w:rsidR="00140C92" w:rsidRPr="00FA6990" w:rsidRDefault="00140C92" w:rsidP="00140C92">
            <w:pPr>
              <w:pStyle w:val="a6"/>
              <w:spacing w:line="240" w:lineRule="auto"/>
              <w:rPr>
                <w:sz w:val="24"/>
              </w:rPr>
            </w:pPr>
            <w:r w:rsidRPr="00FA6990">
              <w:rPr>
                <w:sz w:val="24"/>
                <w:rtl/>
              </w:rPr>
              <w:t>איש קשר</w:t>
            </w:r>
          </w:p>
        </w:tc>
        <w:tc>
          <w:tcPr>
            <w:tcW w:w="1531" w:type="dxa"/>
            <w:tcBorders>
              <w:top w:val="single" w:sz="4" w:space="0" w:color="auto"/>
              <w:left w:val="single" w:sz="4" w:space="0" w:color="auto"/>
              <w:bottom w:val="single" w:sz="4" w:space="0" w:color="auto"/>
              <w:right w:val="single" w:sz="4" w:space="0" w:color="auto"/>
            </w:tcBorders>
          </w:tcPr>
          <w:p w14:paraId="46BCFA44" w14:textId="77777777" w:rsidR="00140C92" w:rsidRPr="00FA6990" w:rsidRDefault="00140C92" w:rsidP="00140C92">
            <w:pPr>
              <w:pStyle w:val="a6"/>
              <w:spacing w:line="240" w:lineRule="auto"/>
              <w:rPr>
                <w:sz w:val="24"/>
              </w:rPr>
            </w:pPr>
            <w:r w:rsidRPr="00FA6990">
              <w:rPr>
                <w:sz w:val="24"/>
                <w:rtl/>
              </w:rPr>
              <w:t>שנים</w:t>
            </w:r>
          </w:p>
        </w:tc>
        <w:tc>
          <w:tcPr>
            <w:tcW w:w="1531" w:type="dxa"/>
            <w:tcBorders>
              <w:top w:val="single" w:sz="4" w:space="0" w:color="auto"/>
              <w:left w:val="single" w:sz="4" w:space="0" w:color="auto"/>
              <w:bottom w:val="single" w:sz="4" w:space="0" w:color="auto"/>
              <w:right w:val="single" w:sz="4" w:space="0" w:color="auto"/>
            </w:tcBorders>
          </w:tcPr>
          <w:p w14:paraId="5AD9DFD6" w14:textId="77777777" w:rsidR="00140C92" w:rsidRPr="00FA6990" w:rsidRDefault="00140C92" w:rsidP="00140C92">
            <w:pPr>
              <w:pStyle w:val="a6"/>
              <w:spacing w:line="240" w:lineRule="auto"/>
              <w:rPr>
                <w:sz w:val="24"/>
              </w:rPr>
            </w:pPr>
            <w:r w:rsidRPr="00FA6990">
              <w:rPr>
                <w:sz w:val="24"/>
                <w:rtl/>
              </w:rPr>
              <w:t>המלצות</w:t>
            </w:r>
          </w:p>
        </w:tc>
        <w:tc>
          <w:tcPr>
            <w:tcW w:w="1531" w:type="dxa"/>
            <w:tcBorders>
              <w:top w:val="single" w:sz="4" w:space="0" w:color="auto"/>
              <w:left w:val="single" w:sz="4" w:space="0" w:color="auto"/>
              <w:bottom w:val="single" w:sz="4" w:space="0" w:color="auto"/>
              <w:right w:val="single" w:sz="4" w:space="0" w:color="auto"/>
            </w:tcBorders>
          </w:tcPr>
          <w:p w14:paraId="736D0C7A" w14:textId="77777777" w:rsidR="00140C92" w:rsidRPr="00FA6990" w:rsidRDefault="00140C92" w:rsidP="00140C92">
            <w:pPr>
              <w:pStyle w:val="a6"/>
              <w:spacing w:line="240" w:lineRule="auto"/>
              <w:rPr>
                <w:sz w:val="24"/>
              </w:rPr>
            </w:pPr>
            <w:r w:rsidRPr="00FA6990">
              <w:rPr>
                <w:sz w:val="24"/>
                <w:rtl/>
              </w:rPr>
              <w:t>תחום הייעוץ</w:t>
            </w:r>
          </w:p>
        </w:tc>
      </w:tr>
      <w:tr w:rsidR="00140C92" w:rsidRPr="00FA6990" w14:paraId="4A656148" w14:textId="77777777" w:rsidTr="009030A4">
        <w:trPr>
          <w:jc w:val="right"/>
        </w:trPr>
        <w:tc>
          <w:tcPr>
            <w:tcW w:w="1531" w:type="dxa"/>
            <w:tcBorders>
              <w:top w:val="single" w:sz="4" w:space="0" w:color="auto"/>
              <w:left w:val="single" w:sz="4" w:space="0" w:color="auto"/>
              <w:bottom w:val="single" w:sz="4" w:space="0" w:color="auto"/>
              <w:right w:val="single" w:sz="4" w:space="0" w:color="auto"/>
            </w:tcBorders>
          </w:tcPr>
          <w:p w14:paraId="2C69EB50" w14:textId="77777777" w:rsidR="00140C92" w:rsidRPr="00FA6990" w:rsidRDefault="00140C92" w:rsidP="00140C92">
            <w:pPr>
              <w:pStyle w:val="a6"/>
              <w:spacing w:line="240" w:lineRule="auto"/>
              <w:rPr>
                <w:sz w:val="24"/>
                <w:rtl/>
              </w:rPr>
            </w:pPr>
          </w:p>
          <w:p w14:paraId="76752D48" w14:textId="77777777" w:rsidR="00140C92" w:rsidRPr="00FA6990" w:rsidRDefault="00140C92" w:rsidP="00140C92">
            <w:pPr>
              <w:pStyle w:val="a6"/>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08571F77" w14:textId="77777777" w:rsidR="00140C92" w:rsidRPr="00FA6990" w:rsidRDefault="00140C92" w:rsidP="00140C92">
            <w:pPr>
              <w:pStyle w:val="a6"/>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115ED8E6" w14:textId="77777777" w:rsidR="00140C92" w:rsidRPr="00FA6990" w:rsidRDefault="00140C92" w:rsidP="00140C92">
            <w:pPr>
              <w:pStyle w:val="a6"/>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7EB399A9" w14:textId="77777777" w:rsidR="00140C92" w:rsidRPr="00FA6990" w:rsidRDefault="00140C92" w:rsidP="00140C92">
            <w:pPr>
              <w:pStyle w:val="a6"/>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4B1AEBBE" w14:textId="77777777" w:rsidR="00140C92" w:rsidRPr="00FA6990" w:rsidRDefault="00140C92" w:rsidP="00140C92">
            <w:pPr>
              <w:pStyle w:val="a6"/>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62D2C1E5" w14:textId="77777777" w:rsidR="00140C92" w:rsidRPr="00FA6990" w:rsidRDefault="00140C92" w:rsidP="00140C92">
            <w:pPr>
              <w:pStyle w:val="a6"/>
              <w:spacing w:line="240" w:lineRule="auto"/>
              <w:rPr>
                <w:sz w:val="24"/>
              </w:rPr>
            </w:pPr>
          </w:p>
        </w:tc>
      </w:tr>
      <w:tr w:rsidR="00140C92" w:rsidRPr="00FA6990" w14:paraId="60CD619B" w14:textId="77777777" w:rsidTr="009030A4">
        <w:trPr>
          <w:jc w:val="right"/>
        </w:trPr>
        <w:tc>
          <w:tcPr>
            <w:tcW w:w="1531" w:type="dxa"/>
            <w:tcBorders>
              <w:top w:val="single" w:sz="4" w:space="0" w:color="auto"/>
              <w:left w:val="single" w:sz="4" w:space="0" w:color="auto"/>
              <w:bottom w:val="single" w:sz="4" w:space="0" w:color="auto"/>
              <w:right w:val="single" w:sz="4" w:space="0" w:color="auto"/>
            </w:tcBorders>
          </w:tcPr>
          <w:p w14:paraId="2E51E0FF" w14:textId="77777777" w:rsidR="00140C92" w:rsidRPr="00FA6990" w:rsidRDefault="00140C92" w:rsidP="00140C92">
            <w:pPr>
              <w:pStyle w:val="a6"/>
              <w:spacing w:line="240" w:lineRule="auto"/>
              <w:rPr>
                <w:sz w:val="24"/>
                <w:rtl/>
              </w:rPr>
            </w:pPr>
          </w:p>
          <w:p w14:paraId="16316850" w14:textId="77777777" w:rsidR="00140C92" w:rsidRPr="00FA6990" w:rsidRDefault="00140C92" w:rsidP="00140C92">
            <w:pPr>
              <w:pStyle w:val="a6"/>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007B7818" w14:textId="77777777" w:rsidR="00140C92" w:rsidRPr="00FA6990" w:rsidRDefault="00140C92" w:rsidP="00140C92">
            <w:pPr>
              <w:pStyle w:val="a6"/>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1BBAD895" w14:textId="77777777" w:rsidR="00140C92" w:rsidRPr="00FA6990" w:rsidRDefault="00140C92" w:rsidP="00140C92">
            <w:pPr>
              <w:pStyle w:val="a6"/>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6A1397E1" w14:textId="77777777" w:rsidR="00140C92" w:rsidRPr="00FA6990" w:rsidRDefault="00140C92" w:rsidP="00140C92">
            <w:pPr>
              <w:pStyle w:val="a6"/>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0CB69095" w14:textId="77777777" w:rsidR="00140C92" w:rsidRPr="00FA6990" w:rsidRDefault="00140C92" w:rsidP="00140C92">
            <w:pPr>
              <w:pStyle w:val="a6"/>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52D56D42" w14:textId="77777777" w:rsidR="00140C92" w:rsidRPr="00FA6990" w:rsidRDefault="00140C92" w:rsidP="00140C92">
            <w:pPr>
              <w:pStyle w:val="a6"/>
              <w:spacing w:line="240" w:lineRule="auto"/>
              <w:rPr>
                <w:sz w:val="24"/>
              </w:rPr>
            </w:pPr>
          </w:p>
        </w:tc>
      </w:tr>
      <w:tr w:rsidR="00140C92" w:rsidRPr="00FA6990" w14:paraId="4258F8C1" w14:textId="77777777" w:rsidTr="009030A4">
        <w:trPr>
          <w:jc w:val="right"/>
        </w:trPr>
        <w:tc>
          <w:tcPr>
            <w:tcW w:w="1531" w:type="dxa"/>
            <w:tcBorders>
              <w:top w:val="single" w:sz="4" w:space="0" w:color="auto"/>
              <w:left w:val="single" w:sz="4" w:space="0" w:color="auto"/>
              <w:bottom w:val="single" w:sz="4" w:space="0" w:color="auto"/>
              <w:right w:val="single" w:sz="4" w:space="0" w:color="auto"/>
            </w:tcBorders>
          </w:tcPr>
          <w:p w14:paraId="42264EFA" w14:textId="77777777" w:rsidR="00140C92" w:rsidRPr="00FA6990" w:rsidRDefault="00140C92" w:rsidP="00140C92">
            <w:pPr>
              <w:pStyle w:val="a6"/>
              <w:spacing w:line="240" w:lineRule="auto"/>
              <w:rPr>
                <w:sz w:val="24"/>
                <w:rtl/>
              </w:rPr>
            </w:pPr>
          </w:p>
          <w:p w14:paraId="52B0943A" w14:textId="77777777" w:rsidR="00140C92" w:rsidRPr="00FA6990" w:rsidRDefault="00140C92" w:rsidP="00140C92">
            <w:pPr>
              <w:pStyle w:val="a6"/>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5B3352E1" w14:textId="77777777" w:rsidR="00140C92" w:rsidRPr="00FA6990" w:rsidRDefault="00140C92" w:rsidP="00140C92">
            <w:pPr>
              <w:pStyle w:val="a6"/>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5AFF6B76" w14:textId="77777777" w:rsidR="00140C92" w:rsidRPr="00FA6990" w:rsidRDefault="00140C92" w:rsidP="00140C92">
            <w:pPr>
              <w:pStyle w:val="a6"/>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13CA7306" w14:textId="77777777" w:rsidR="00140C92" w:rsidRPr="00FA6990" w:rsidRDefault="00140C92" w:rsidP="00140C92">
            <w:pPr>
              <w:pStyle w:val="a6"/>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58AB68E5" w14:textId="77777777" w:rsidR="00140C92" w:rsidRPr="00FA6990" w:rsidRDefault="00140C92" w:rsidP="00140C92">
            <w:pPr>
              <w:pStyle w:val="a6"/>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42E4107A" w14:textId="77777777" w:rsidR="00140C92" w:rsidRPr="00FA6990" w:rsidRDefault="00140C92" w:rsidP="00140C92">
            <w:pPr>
              <w:pStyle w:val="a6"/>
              <w:spacing w:line="240" w:lineRule="auto"/>
              <w:rPr>
                <w:sz w:val="24"/>
              </w:rPr>
            </w:pPr>
          </w:p>
        </w:tc>
      </w:tr>
      <w:tr w:rsidR="00140C92" w:rsidRPr="00FA6990" w14:paraId="3B80864A" w14:textId="77777777" w:rsidTr="009030A4">
        <w:trPr>
          <w:jc w:val="right"/>
        </w:trPr>
        <w:tc>
          <w:tcPr>
            <w:tcW w:w="1531" w:type="dxa"/>
            <w:tcBorders>
              <w:top w:val="single" w:sz="4" w:space="0" w:color="auto"/>
              <w:left w:val="single" w:sz="4" w:space="0" w:color="auto"/>
              <w:bottom w:val="single" w:sz="4" w:space="0" w:color="auto"/>
              <w:right w:val="single" w:sz="4" w:space="0" w:color="auto"/>
            </w:tcBorders>
          </w:tcPr>
          <w:p w14:paraId="6A4BD52F" w14:textId="77777777" w:rsidR="00140C92" w:rsidRPr="00FA6990" w:rsidRDefault="00140C92" w:rsidP="00140C92">
            <w:pPr>
              <w:pStyle w:val="a6"/>
              <w:spacing w:line="240" w:lineRule="auto"/>
              <w:rPr>
                <w:sz w:val="24"/>
                <w:rtl/>
              </w:rPr>
            </w:pPr>
          </w:p>
          <w:p w14:paraId="7A3E5A71" w14:textId="77777777" w:rsidR="00140C92" w:rsidRPr="00FA6990" w:rsidRDefault="00140C92" w:rsidP="00140C92">
            <w:pPr>
              <w:pStyle w:val="a6"/>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4520903F" w14:textId="77777777" w:rsidR="00140C92" w:rsidRPr="00FA6990" w:rsidRDefault="00140C92" w:rsidP="00140C92">
            <w:pPr>
              <w:pStyle w:val="a6"/>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0D4A89A5" w14:textId="77777777" w:rsidR="00140C92" w:rsidRPr="00FA6990" w:rsidRDefault="00140C92" w:rsidP="00140C92">
            <w:pPr>
              <w:pStyle w:val="a6"/>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7F8F40BA" w14:textId="77777777" w:rsidR="00140C92" w:rsidRPr="00FA6990" w:rsidRDefault="00140C92" w:rsidP="00140C92">
            <w:pPr>
              <w:pStyle w:val="a6"/>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35B30BD8" w14:textId="77777777" w:rsidR="00140C92" w:rsidRPr="00FA6990" w:rsidRDefault="00140C92" w:rsidP="00140C92">
            <w:pPr>
              <w:pStyle w:val="a6"/>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30DA2314" w14:textId="77777777" w:rsidR="00140C92" w:rsidRPr="00FA6990" w:rsidRDefault="00140C92" w:rsidP="00140C92">
            <w:pPr>
              <w:pStyle w:val="a6"/>
              <w:spacing w:line="240" w:lineRule="auto"/>
              <w:rPr>
                <w:sz w:val="24"/>
              </w:rPr>
            </w:pPr>
          </w:p>
        </w:tc>
      </w:tr>
      <w:tr w:rsidR="00140C92" w:rsidRPr="00FA6990" w14:paraId="3A5595E4" w14:textId="77777777" w:rsidTr="009030A4">
        <w:trPr>
          <w:jc w:val="right"/>
        </w:trPr>
        <w:tc>
          <w:tcPr>
            <w:tcW w:w="1531" w:type="dxa"/>
            <w:tcBorders>
              <w:top w:val="single" w:sz="4" w:space="0" w:color="auto"/>
              <w:left w:val="single" w:sz="4" w:space="0" w:color="auto"/>
              <w:bottom w:val="single" w:sz="4" w:space="0" w:color="auto"/>
              <w:right w:val="single" w:sz="4" w:space="0" w:color="auto"/>
            </w:tcBorders>
          </w:tcPr>
          <w:p w14:paraId="4CAC9E6C" w14:textId="77777777" w:rsidR="00140C92" w:rsidRPr="00FA6990" w:rsidRDefault="00140C92" w:rsidP="00140C92">
            <w:pPr>
              <w:pStyle w:val="a6"/>
              <w:spacing w:line="240" w:lineRule="auto"/>
              <w:rPr>
                <w:sz w:val="24"/>
                <w:rtl/>
              </w:rPr>
            </w:pPr>
          </w:p>
          <w:p w14:paraId="15467166" w14:textId="77777777" w:rsidR="00140C92" w:rsidRPr="00FA6990" w:rsidRDefault="00140C92" w:rsidP="00140C92">
            <w:pPr>
              <w:pStyle w:val="a6"/>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4A791991" w14:textId="77777777" w:rsidR="00140C92" w:rsidRPr="00FA6990" w:rsidRDefault="00140C92" w:rsidP="00140C92">
            <w:pPr>
              <w:pStyle w:val="a6"/>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22D69C68" w14:textId="77777777" w:rsidR="00140C92" w:rsidRPr="00FA6990" w:rsidRDefault="00140C92" w:rsidP="00140C92">
            <w:pPr>
              <w:pStyle w:val="a6"/>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1E3AF542" w14:textId="77777777" w:rsidR="00140C92" w:rsidRPr="00FA6990" w:rsidRDefault="00140C92" w:rsidP="00140C92">
            <w:pPr>
              <w:pStyle w:val="a6"/>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56DFB6A6" w14:textId="77777777" w:rsidR="00140C92" w:rsidRPr="00FA6990" w:rsidRDefault="00140C92" w:rsidP="00140C92">
            <w:pPr>
              <w:pStyle w:val="a6"/>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14:paraId="5F6ED7B1" w14:textId="77777777" w:rsidR="00140C92" w:rsidRPr="00FA6990" w:rsidRDefault="00140C92" w:rsidP="00140C92">
            <w:pPr>
              <w:pStyle w:val="a6"/>
              <w:spacing w:line="240" w:lineRule="auto"/>
              <w:rPr>
                <w:sz w:val="24"/>
              </w:rPr>
            </w:pPr>
          </w:p>
        </w:tc>
      </w:tr>
    </w:tbl>
    <w:p w14:paraId="00641796" w14:textId="77777777" w:rsidR="00140C92" w:rsidRPr="00FA6990" w:rsidRDefault="00140C92" w:rsidP="007644E6">
      <w:pPr>
        <w:pStyle w:val="a6"/>
        <w:spacing w:line="240" w:lineRule="auto"/>
        <w:rPr>
          <w:sz w:val="24"/>
          <w:rtl/>
        </w:rPr>
      </w:pPr>
    </w:p>
    <w:p w14:paraId="1AE97B1C" w14:textId="77777777" w:rsidR="00140C92" w:rsidRPr="00EF3095" w:rsidRDefault="00140C92" w:rsidP="00140C92">
      <w:pPr>
        <w:pStyle w:val="a6"/>
        <w:numPr>
          <w:ilvl w:val="0"/>
          <w:numId w:val="15"/>
        </w:numPr>
        <w:tabs>
          <w:tab w:val="clear" w:pos="720"/>
          <w:tab w:val="num" w:pos="426"/>
        </w:tabs>
        <w:spacing w:line="240" w:lineRule="auto"/>
        <w:ind w:left="426" w:hanging="425"/>
        <w:rPr>
          <w:sz w:val="24"/>
          <w:rtl/>
        </w:rPr>
      </w:pPr>
      <w:r w:rsidRPr="00EF3095">
        <w:rPr>
          <w:sz w:val="24"/>
          <w:rtl/>
        </w:rPr>
        <w:t>אנו מצהירים:</w:t>
      </w:r>
    </w:p>
    <w:p w14:paraId="0A249BB2" w14:textId="77777777" w:rsidR="00140C92" w:rsidRDefault="00140C92" w:rsidP="00140C92">
      <w:pPr>
        <w:pStyle w:val="a6"/>
        <w:numPr>
          <w:ilvl w:val="0"/>
          <w:numId w:val="17"/>
        </w:numPr>
        <w:tabs>
          <w:tab w:val="num" w:pos="993"/>
        </w:tabs>
        <w:spacing w:line="240" w:lineRule="auto"/>
        <w:ind w:left="993" w:hanging="425"/>
        <w:rPr>
          <w:sz w:val="24"/>
        </w:rPr>
      </w:pPr>
      <w:r w:rsidRPr="00EF3095">
        <w:rPr>
          <w:sz w:val="24"/>
          <w:rtl/>
        </w:rPr>
        <w:t xml:space="preserve">כי הננו מוסמכים על פי כל דין </w:t>
      </w:r>
      <w:r>
        <w:rPr>
          <w:rFonts w:hint="cs"/>
          <w:sz w:val="24"/>
          <w:rtl/>
        </w:rPr>
        <w:t>לבצע את העבודות או לתת</w:t>
      </w:r>
      <w:r w:rsidRPr="00EF3095">
        <w:rPr>
          <w:sz w:val="24"/>
          <w:rtl/>
        </w:rPr>
        <w:t xml:space="preserve"> את השירותים </w:t>
      </w:r>
      <w:r>
        <w:rPr>
          <w:rFonts w:hint="cs"/>
          <w:sz w:val="24"/>
          <w:rtl/>
        </w:rPr>
        <w:t>נושא</w:t>
      </w:r>
      <w:r w:rsidRPr="00EF3095">
        <w:rPr>
          <w:sz w:val="24"/>
          <w:rtl/>
        </w:rPr>
        <w:t xml:space="preserve"> המכרז;</w:t>
      </w:r>
    </w:p>
    <w:p w14:paraId="3975B835" w14:textId="77777777" w:rsidR="00140C92" w:rsidRDefault="00140C92" w:rsidP="00140C92">
      <w:pPr>
        <w:pStyle w:val="a6"/>
        <w:numPr>
          <w:ilvl w:val="0"/>
          <w:numId w:val="17"/>
        </w:numPr>
        <w:tabs>
          <w:tab w:val="num" w:pos="993"/>
        </w:tabs>
        <w:spacing w:line="240" w:lineRule="auto"/>
        <w:ind w:left="993" w:hanging="425"/>
        <w:rPr>
          <w:sz w:val="24"/>
        </w:rPr>
      </w:pPr>
      <w:r w:rsidRPr="00EF3095">
        <w:rPr>
          <w:sz w:val="24"/>
          <w:rtl/>
        </w:rPr>
        <w:t>כי לא קיימת כל מניעה, חוקית או אחרת, ולא קיימים כל איסורים, הגבלות או הסתייגויות המונעות בעדנו לחתום על הצעה זו או על ההסכם נשוא המכרז;</w:t>
      </w:r>
    </w:p>
    <w:p w14:paraId="74289A19" w14:textId="77777777" w:rsidR="00140C92" w:rsidRDefault="00140C92" w:rsidP="00140C92">
      <w:pPr>
        <w:pStyle w:val="a6"/>
        <w:numPr>
          <w:ilvl w:val="0"/>
          <w:numId w:val="17"/>
        </w:numPr>
        <w:tabs>
          <w:tab w:val="num" w:pos="993"/>
        </w:tabs>
        <w:spacing w:line="240" w:lineRule="auto"/>
        <w:ind w:left="993" w:hanging="425"/>
        <w:rPr>
          <w:sz w:val="24"/>
        </w:rPr>
      </w:pPr>
      <w:r w:rsidRPr="00EF3095">
        <w:rPr>
          <w:sz w:val="24"/>
          <w:rtl/>
        </w:rPr>
        <w:t>כי אנו עומדים בכל דרישות הסף של המכרז, וצרפנו להצעתנו זו את כל המסמכים הנדרשים בקשר לכך.</w:t>
      </w:r>
    </w:p>
    <w:p w14:paraId="54ACB0E9" w14:textId="77777777" w:rsidR="00140C92" w:rsidRDefault="00140C92" w:rsidP="00140C92">
      <w:pPr>
        <w:pStyle w:val="a6"/>
        <w:numPr>
          <w:ilvl w:val="0"/>
          <w:numId w:val="17"/>
        </w:numPr>
        <w:tabs>
          <w:tab w:val="num" w:pos="993"/>
        </w:tabs>
        <w:spacing w:line="240" w:lineRule="auto"/>
        <w:ind w:left="993" w:hanging="425"/>
        <w:rPr>
          <w:sz w:val="24"/>
        </w:rPr>
      </w:pPr>
      <w:r w:rsidRPr="00EF3095">
        <w:rPr>
          <w:sz w:val="24"/>
          <w:rtl/>
        </w:rPr>
        <w:t>אנו מסכימים כי אי-עמידה בהצהרותינו דלעיל תיחשב כחזרתנו מן ההצעה.</w:t>
      </w:r>
    </w:p>
    <w:p w14:paraId="000BAFFE" w14:textId="77777777" w:rsidR="00140C92" w:rsidRDefault="00140C92" w:rsidP="00140C92">
      <w:pPr>
        <w:pStyle w:val="a6"/>
        <w:numPr>
          <w:ilvl w:val="0"/>
          <w:numId w:val="15"/>
        </w:numPr>
        <w:tabs>
          <w:tab w:val="clear" w:pos="720"/>
        </w:tabs>
        <w:spacing w:line="240" w:lineRule="auto"/>
        <w:ind w:left="426" w:hanging="425"/>
        <w:rPr>
          <w:sz w:val="24"/>
        </w:rPr>
      </w:pPr>
      <w:r>
        <w:rPr>
          <w:sz w:val="24"/>
          <w:rtl/>
        </w:rPr>
        <w:lastRenderedPageBreak/>
        <w:t xml:space="preserve">הצעתנו הינה לפי המחירים המפורטים בנספח המצורף להצעתנו זו, אשר יהווה את התעריף של ההסכם </w:t>
      </w:r>
      <w:r>
        <w:rPr>
          <w:rFonts w:hint="cs"/>
          <w:sz w:val="24"/>
          <w:rtl/>
        </w:rPr>
        <w:t xml:space="preserve">אם </w:t>
      </w:r>
      <w:r>
        <w:rPr>
          <w:sz w:val="24"/>
          <w:rtl/>
        </w:rPr>
        <w:t>הצעתנו תתקבל על ידכם. המחירים נקובים בשקלים חדשים, כוללים כל מס, אגרה, היטל וכל רכיב תשלום מכל מין וסוג שהם, אך אינם כוללים מס ערך מוסף.</w:t>
      </w:r>
    </w:p>
    <w:p w14:paraId="5B6B527A" w14:textId="77777777" w:rsidR="00140C92" w:rsidRDefault="00140C92" w:rsidP="00140C92">
      <w:pPr>
        <w:pStyle w:val="a6"/>
        <w:numPr>
          <w:ilvl w:val="0"/>
          <w:numId w:val="15"/>
        </w:numPr>
        <w:tabs>
          <w:tab w:val="clear" w:pos="720"/>
          <w:tab w:val="num" w:pos="426"/>
        </w:tabs>
        <w:spacing w:line="240" w:lineRule="auto"/>
        <w:ind w:left="426" w:hanging="425"/>
        <w:rPr>
          <w:sz w:val="24"/>
        </w:rPr>
      </w:pPr>
      <w:r w:rsidRPr="00EF3095">
        <w:rPr>
          <w:sz w:val="24"/>
          <w:rtl/>
        </w:rPr>
        <w:t xml:space="preserve">אנו מודעים לכך כי </w:t>
      </w:r>
      <w:r>
        <w:rPr>
          <w:rFonts w:hint="cs"/>
          <w:sz w:val="24"/>
          <w:rtl/>
        </w:rPr>
        <w:t xml:space="preserve">עשוי להיות </w:t>
      </w:r>
      <w:r w:rsidRPr="00EF3095">
        <w:rPr>
          <w:sz w:val="24"/>
          <w:rtl/>
        </w:rPr>
        <w:t>ב</w:t>
      </w:r>
      <w:r>
        <w:rPr>
          <w:rFonts w:hint="cs"/>
          <w:sz w:val="24"/>
          <w:rtl/>
        </w:rPr>
        <w:t>ביצוע העבודות או ב</w:t>
      </w:r>
      <w:r w:rsidRPr="00EF3095">
        <w:rPr>
          <w:sz w:val="24"/>
          <w:rtl/>
        </w:rPr>
        <w:t xml:space="preserve">מתן </w:t>
      </w:r>
      <w:r>
        <w:rPr>
          <w:rFonts w:hint="cs"/>
          <w:sz w:val="24"/>
          <w:rtl/>
        </w:rPr>
        <w:t>ה</w:t>
      </w:r>
      <w:r w:rsidRPr="00EF3095">
        <w:rPr>
          <w:sz w:val="24"/>
          <w:rtl/>
        </w:rPr>
        <w:t>שירותי</w:t>
      </w:r>
      <w:r>
        <w:rPr>
          <w:rFonts w:hint="cs"/>
          <w:sz w:val="24"/>
          <w:rtl/>
        </w:rPr>
        <w:t>ם</w:t>
      </w:r>
      <w:r w:rsidRPr="00EF3095">
        <w:rPr>
          <w:sz w:val="24"/>
          <w:rtl/>
        </w:rPr>
        <w:t xml:space="preserve"> אלמנט של סיכון לביטחו</w:t>
      </w:r>
      <w:r>
        <w:rPr>
          <w:rFonts w:hint="cs"/>
          <w:sz w:val="24"/>
          <w:rtl/>
        </w:rPr>
        <w:t>נם</w:t>
      </w:r>
      <w:r w:rsidRPr="00EF3095">
        <w:rPr>
          <w:sz w:val="24"/>
          <w:rtl/>
        </w:rPr>
        <w:t xml:space="preserve"> האישי של מבצעי השירות וכי </w:t>
      </w:r>
      <w:proofErr w:type="spellStart"/>
      <w:r w:rsidRPr="00EF3095">
        <w:rPr>
          <w:sz w:val="24"/>
          <w:rtl/>
        </w:rPr>
        <w:t>המינהל</w:t>
      </w:r>
      <w:proofErr w:type="spellEnd"/>
      <w:r w:rsidRPr="00EF3095">
        <w:rPr>
          <w:sz w:val="24"/>
          <w:rtl/>
        </w:rPr>
        <w:t xml:space="preserve"> האזרחי לא ייתן שירותי ליווי או אבטחה כלשהם </w:t>
      </w:r>
      <w:r>
        <w:rPr>
          <w:rFonts w:hint="cs"/>
          <w:sz w:val="24"/>
          <w:rtl/>
        </w:rPr>
        <w:t>לנו</w:t>
      </w:r>
      <w:r w:rsidRPr="00EF3095">
        <w:rPr>
          <w:sz w:val="24"/>
          <w:rtl/>
        </w:rPr>
        <w:t xml:space="preserve"> או לעובדים מטעמ</w:t>
      </w:r>
      <w:r>
        <w:rPr>
          <w:rFonts w:hint="cs"/>
          <w:sz w:val="24"/>
          <w:rtl/>
        </w:rPr>
        <w:t>נ</w:t>
      </w:r>
      <w:r w:rsidRPr="00EF3095">
        <w:rPr>
          <w:sz w:val="24"/>
          <w:rtl/>
        </w:rPr>
        <w:t>ו, ואנו מסכימים לכך</w:t>
      </w:r>
      <w:r>
        <w:rPr>
          <w:rFonts w:hint="cs"/>
          <w:sz w:val="24"/>
          <w:rtl/>
        </w:rPr>
        <w:t>,</w:t>
      </w:r>
      <w:r w:rsidRPr="00EF3095">
        <w:rPr>
          <w:sz w:val="24"/>
          <w:rtl/>
        </w:rPr>
        <w:t xml:space="preserve"> ואין ולא תהיה לנו כל תביעה או דרישה או טענה בקשר לכך.</w:t>
      </w:r>
    </w:p>
    <w:p w14:paraId="3F47FCCC" w14:textId="77777777" w:rsidR="00140C92" w:rsidRPr="00EF3095" w:rsidRDefault="00140C92" w:rsidP="00140C92">
      <w:pPr>
        <w:pStyle w:val="a6"/>
        <w:numPr>
          <w:ilvl w:val="0"/>
          <w:numId w:val="15"/>
        </w:numPr>
        <w:tabs>
          <w:tab w:val="clear" w:pos="720"/>
        </w:tabs>
        <w:spacing w:line="240" w:lineRule="auto"/>
        <w:ind w:left="426" w:hanging="425"/>
        <w:rPr>
          <w:sz w:val="24"/>
          <w:rtl/>
        </w:rPr>
      </w:pPr>
      <w:r w:rsidRPr="00EF3095">
        <w:rPr>
          <w:sz w:val="24"/>
          <w:rtl/>
        </w:rPr>
        <w:t>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במידה ומידע זה יידרש. אנו מודעים ומסכימים לכך שאי-הסכמתנו ו/או אי-הסכמת מנהלינו ו/או מועסקינו לספק מידע כאמור עלול</w:t>
      </w:r>
      <w:r>
        <w:rPr>
          <w:rFonts w:hint="cs"/>
          <w:sz w:val="24"/>
          <w:rtl/>
        </w:rPr>
        <w:t>ות</w:t>
      </w:r>
      <w:r w:rsidRPr="00EF3095">
        <w:rPr>
          <w:sz w:val="24"/>
          <w:rtl/>
        </w:rPr>
        <w:t xml:space="preserve"> להביא, לפי שיקול דעתכם, לפסילת הצעתנו. ידוע לנו כי הפנייה אל יחידת ביטחון שדה בצה"ל לקבלת האישור תעשה על ידי </w:t>
      </w:r>
      <w:proofErr w:type="spellStart"/>
      <w:r w:rsidRPr="00EF3095">
        <w:rPr>
          <w:sz w:val="24"/>
          <w:rtl/>
        </w:rPr>
        <w:t>המינהל</w:t>
      </w:r>
      <w:proofErr w:type="spellEnd"/>
      <w:r w:rsidRPr="00EF3095">
        <w:rPr>
          <w:sz w:val="24"/>
          <w:rtl/>
        </w:rPr>
        <w:t xml:space="preserve"> בלבד, ואנו לא נפנה אל יחידת ביטחון שדה ישירות.</w:t>
      </w:r>
    </w:p>
    <w:p w14:paraId="47B9E37E" w14:textId="77777777" w:rsidR="00140C92" w:rsidRDefault="00140C92" w:rsidP="00140C92">
      <w:pPr>
        <w:pStyle w:val="a6"/>
        <w:numPr>
          <w:ilvl w:val="0"/>
          <w:numId w:val="15"/>
        </w:numPr>
        <w:tabs>
          <w:tab w:val="clear" w:pos="720"/>
          <w:tab w:val="num" w:pos="426"/>
        </w:tabs>
        <w:spacing w:line="240" w:lineRule="auto"/>
        <w:ind w:left="426" w:hanging="425"/>
        <w:rPr>
          <w:sz w:val="24"/>
        </w:rPr>
      </w:pPr>
      <w:r>
        <w:rPr>
          <w:sz w:val="24"/>
          <w:rtl/>
        </w:rPr>
        <w:t xml:space="preserve">אנו מתחייבים כי באם נזכה במכרז זה לא נעסיק, לצורך ביצוע העבודות נשוא המכרז, עובדים זרים, למעט עובדים זרים שפרק ו' לחוק יישום ההסכם בדבר רצועת עזה </w:t>
      </w:r>
      <w:proofErr w:type="spellStart"/>
      <w:r>
        <w:rPr>
          <w:sz w:val="24"/>
          <w:rtl/>
        </w:rPr>
        <w:t>ואיזור</w:t>
      </w:r>
      <w:proofErr w:type="spellEnd"/>
      <w:r>
        <w:rPr>
          <w:sz w:val="24"/>
          <w:rtl/>
        </w:rPr>
        <w:t xml:space="preserve"> יריחו (הסדרים כלכליים והוראות שעה) (תיקוני חקיקה), </w:t>
      </w:r>
      <w:proofErr w:type="spellStart"/>
      <w:r>
        <w:rPr>
          <w:sz w:val="24"/>
          <w:rtl/>
        </w:rPr>
        <w:t>התשנ"ה</w:t>
      </w:r>
      <w:proofErr w:type="spellEnd"/>
      <w:r>
        <w:rPr>
          <w:sz w:val="24"/>
          <w:rtl/>
        </w:rPr>
        <w:t xml:space="preserve"> </w:t>
      </w:r>
      <w:r>
        <w:rPr>
          <w:szCs w:val="20"/>
        </w:rPr>
        <w:t>–</w:t>
      </w:r>
      <w:r>
        <w:rPr>
          <w:sz w:val="24"/>
          <w:rtl/>
        </w:rPr>
        <w:t xml:space="preserve"> 1994, חל עליהם, ולמעט "מומחי חוץ" כהגדרתם בתקנה 1 לתקנות מס הכנסה (ניכוי הוצאות שהייה לתושבי חוץ),</w:t>
      </w:r>
      <w:proofErr w:type="spellStart"/>
      <w:r>
        <w:rPr>
          <w:sz w:val="24"/>
          <w:rtl/>
        </w:rPr>
        <w:t>התשל"ט</w:t>
      </w:r>
      <w:proofErr w:type="spellEnd"/>
      <w:r>
        <w:rPr>
          <w:sz w:val="24"/>
          <w:rtl/>
        </w:rPr>
        <w:t xml:space="preserve"> </w:t>
      </w:r>
      <w:r>
        <w:rPr>
          <w:szCs w:val="20"/>
        </w:rPr>
        <w:t>–</w:t>
      </w:r>
      <w:r>
        <w:rPr>
          <w:sz w:val="24"/>
          <w:rtl/>
        </w:rPr>
        <w:t xml:space="preserve"> 1979.</w:t>
      </w:r>
    </w:p>
    <w:p w14:paraId="41593A41" w14:textId="77777777" w:rsidR="00910C90" w:rsidRPr="00C9028A" w:rsidRDefault="00910C90" w:rsidP="00910C90">
      <w:pPr>
        <w:pStyle w:val="a6"/>
        <w:numPr>
          <w:ilvl w:val="0"/>
          <w:numId w:val="15"/>
        </w:numPr>
        <w:tabs>
          <w:tab w:val="clear" w:pos="720"/>
          <w:tab w:val="num" w:pos="426"/>
        </w:tabs>
        <w:spacing w:line="240" w:lineRule="auto"/>
        <w:ind w:left="426" w:hanging="425"/>
        <w:rPr>
          <w:sz w:val="24"/>
        </w:rPr>
      </w:pPr>
      <w:r w:rsidRPr="00C9028A">
        <w:rPr>
          <w:rFonts w:hint="cs"/>
          <w:sz w:val="24"/>
          <w:rtl/>
        </w:rPr>
        <w:t xml:space="preserve">אנו מודעים לכך שאין בהודעה על הזוכה במכרז כדי לסיים את הליכי המכרז או בכדי ליצור יחסיים חוזיים בין הצדדים, וכי רק חתימה על החוזה ע"י </w:t>
      </w:r>
      <w:proofErr w:type="spellStart"/>
      <w:r w:rsidRPr="00C9028A">
        <w:rPr>
          <w:rFonts w:hint="cs"/>
          <w:sz w:val="24"/>
          <w:rtl/>
        </w:rPr>
        <w:t>מורשי</w:t>
      </w:r>
      <w:proofErr w:type="spellEnd"/>
      <w:r w:rsidRPr="00C9028A">
        <w:rPr>
          <w:rFonts w:hint="cs"/>
          <w:sz w:val="24"/>
          <w:rtl/>
        </w:rPr>
        <w:t xml:space="preserve"> החתימה מטעם </w:t>
      </w:r>
      <w:proofErr w:type="spellStart"/>
      <w:r w:rsidRPr="00C9028A">
        <w:rPr>
          <w:rFonts w:hint="cs"/>
          <w:sz w:val="24"/>
          <w:rtl/>
        </w:rPr>
        <w:t>המינהל</w:t>
      </w:r>
      <w:proofErr w:type="spellEnd"/>
      <w:r w:rsidRPr="00C9028A">
        <w:rPr>
          <w:rFonts w:hint="cs"/>
          <w:sz w:val="24"/>
          <w:rtl/>
        </w:rPr>
        <w:t xml:space="preserve"> האזרחי תחייב אותו, מבלי לגרוע מסמכותו עפ"י כל דין ותחיקת הביטחון.</w:t>
      </w:r>
    </w:p>
    <w:p w14:paraId="171CB585" w14:textId="77777777" w:rsidR="00140C92" w:rsidRDefault="00140C92" w:rsidP="00140C92">
      <w:pPr>
        <w:pStyle w:val="a6"/>
        <w:numPr>
          <w:ilvl w:val="0"/>
          <w:numId w:val="15"/>
        </w:numPr>
        <w:tabs>
          <w:tab w:val="clear" w:pos="720"/>
          <w:tab w:val="left" w:pos="0"/>
          <w:tab w:val="num" w:pos="426"/>
        </w:tabs>
        <w:spacing w:line="240" w:lineRule="auto"/>
        <w:ind w:left="426" w:hanging="425"/>
        <w:jc w:val="left"/>
        <w:rPr>
          <w:sz w:val="24"/>
          <w:rtl/>
        </w:rPr>
      </w:pPr>
      <w:r>
        <w:rPr>
          <w:sz w:val="24"/>
          <w:rtl/>
        </w:rPr>
        <w:t xml:space="preserve">הצעתנו זו הינה בלתי-חוזרת, ולא תהא ניתנת לביטול, שינוי או תיקון לתקופה של </w:t>
      </w:r>
      <w:r>
        <w:rPr>
          <w:rFonts w:hint="cs"/>
          <w:sz w:val="24"/>
          <w:rtl/>
        </w:rPr>
        <w:t>60</w:t>
      </w:r>
      <w:r>
        <w:rPr>
          <w:sz w:val="24"/>
          <w:rtl/>
        </w:rPr>
        <w:t xml:space="preserve"> יום מן המועד האחרון להגשת הצעות למכרז שבנדון.</w:t>
      </w:r>
    </w:p>
    <w:p w14:paraId="436C63FE" w14:textId="77777777" w:rsidR="00140C92" w:rsidRDefault="00140C92" w:rsidP="00140C92">
      <w:pPr>
        <w:pStyle w:val="a6"/>
        <w:tabs>
          <w:tab w:val="num" w:pos="426"/>
        </w:tabs>
        <w:spacing w:line="240" w:lineRule="auto"/>
        <w:ind w:left="426" w:hanging="425"/>
        <w:jc w:val="left"/>
        <w:rPr>
          <w:sz w:val="24"/>
          <w:rtl/>
        </w:rPr>
      </w:pPr>
    </w:p>
    <w:p w14:paraId="3044D55A" w14:textId="77777777" w:rsidR="00140C92" w:rsidRDefault="00140C92" w:rsidP="00140C92">
      <w:pPr>
        <w:pStyle w:val="a6"/>
        <w:tabs>
          <w:tab w:val="num" w:pos="426"/>
        </w:tabs>
        <w:spacing w:line="240" w:lineRule="auto"/>
        <w:ind w:left="426" w:hanging="425"/>
        <w:jc w:val="left"/>
        <w:rPr>
          <w:sz w:val="24"/>
          <w:rtl/>
        </w:rPr>
      </w:pPr>
    </w:p>
    <w:p w14:paraId="5BB99B83" w14:textId="77777777" w:rsidR="00140C92" w:rsidRDefault="00140C92" w:rsidP="00140C92">
      <w:pPr>
        <w:pStyle w:val="a6"/>
        <w:tabs>
          <w:tab w:val="num" w:pos="426"/>
        </w:tabs>
        <w:spacing w:line="240" w:lineRule="auto"/>
        <w:ind w:left="426" w:hanging="425"/>
        <w:jc w:val="center"/>
        <w:rPr>
          <w:sz w:val="24"/>
          <w:rtl/>
        </w:rPr>
      </w:pPr>
      <w:r>
        <w:rPr>
          <w:sz w:val="24"/>
          <w:rtl/>
        </w:rPr>
        <w:t xml:space="preserve">                                                                               בכבוד רב,</w:t>
      </w:r>
    </w:p>
    <w:p w14:paraId="7A8FC4CE" w14:textId="77777777" w:rsidR="00140C92" w:rsidRDefault="00140C92" w:rsidP="00140C92">
      <w:pPr>
        <w:pStyle w:val="a6"/>
        <w:tabs>
          <w:tab w:val="num" w:pos="426"/>
        </w:tabs>
        <w:spacing w:line="240" w:lineRule="auto"/>
        <w:ind w:left="426" w:hanging="425"/>
        <w:jc w:val="center"/>
        <w:rPr>
          <w:sz w:val="24"/>
          <w:rtl/>
        </w:rPr>
      </w:pPr>
    </w:p>
    <w:p w14:paraId="787E1954" w14:textId="77777777" w:rsidR="00140C92" w:rsidRDefault="00140C92" w:rsidP="00140C92">
      <w:pPr>
        <w:pStyle w:val="a6"/>
        <w:tabs>
          <w:tab w:val="num" w:pos="426"/>
        </w:tabs>
        <w:spacing w:line="240" w:lineRule="auto"/>
        <w:ind w:left="426" w:hanging="425"/>
        <w:jc w:val="center"/>
        <w:rPr>
          <w:sz w:val="24"/>
          <w:rtl/>
        </w:rPr>
      </w:pPr>
    </w:p>
    <w:p w14:paraId="189EAD85" w14:textId="77777777" w:rsidR="00140C92" w:rsidRPr="00DE218B" w:rsidRDefault="00140C92" w:rsidP="00140C92">
      <w:pPr>
        <w:pStyle w:val="a6"/>
        <w:tabs>
          <w:tab w:val="num" w:pos="426"/>
        </w:tabs>
        <w:spacing w:line="240" w:lineRule="auto"/>
        <w:ind w:left="426" w:hanging="425"/>
        <w:jc w:val="center"/>
        <w:rPr>
          <w:b/>
          <w:bCs/>
          <w:sz w:val="24"/>
          <w:rtl/>
        </w:rPr>
      </w:pPr>
      <w:r w:rsidRPr="00DE218B">
        <w:rPr>
          <w:b/>
          <w:bCs/>
          <w:sz w:val="24"/>
          <w:rtl/>
        </w:rPr>
        <w:t xml:space="preserve">                                                                                             ______________</w:t>
      </w:r>
    </w:p>
    <w:p w14:paraId="1A73807D" w14:textId="77777777" w:rsidR="00140C92" w:rsidRPr="00DE218B" w:rsidRDefault="00140C92" w:rsidP="00140C92">
      <w:pPr>
        <w:pStyle w:val="a6"/>
        <w:tabs>
          <w:tab w:val="num" w:pos="426"/>
        </w:tabs>
        <w:spacing w:line="240" w:lineRule="auto"/>
        <w:ind w:left="426" w:hanging="425"/>
        <w:jc w:val="center"/>
        <w:rPr>
          <w:b/>
          <w:bCs/>
          <w:sz w:val="24"/>
          <w:rtl/>
        </w:rPr>
      </w:pPr>
      <w:r w:rsidRPr="00DE218B">
        <w:rPr>
          <w:b/>
          <w:bCs/>
          <w:sz w:val="24"/>
          <w:rtl/>
        </w:rPr>
        <w:t xml:space="preserve">                                                                                           ה מ צ י ע</w:t>
      </w:r>
    </w:p>
    <w:p w14:paraId="5C150596" w14:textId="77777777" w:rsidR="00140C92" w:rsidRPr="00DE218B" w:rsidRDefault="00140C92" w:rsidP="00140C92">
      <w:pPr>
        <w:pStyle w:val="a6"/>
        <w:tabs>
          <w:tab w:val="num" w:pos="426"/>
        </w:tabs>
        <w:spacing w:line="240" w:lineRule="auto"/>
        <w:ind w:left="426" w:hanging="425"/>
        <w:jc w:val="left"/>
        <w:rPr>
          <w:b/>
          <w:bCs/>
          <w:sz w:val="24"/>
          <w:rtl/>
        </w:rPr>
      </w:pPr>
    </w:p>
    <w:p w14:paraId="2D8444F4" w14:textId="77777777" w:rsidR="00910C90" w:rsidRPr="00C9028A" w:rsidRDefault="00910C90" w:rsidP="00910C90">
      <w:pPr>
        <w:pStyle w:val="ae"/>
        <w:rPr>
          <w:rFonts w:ascii="Times New Roman" w:eastAsia="Calibri" w:hAnsi="Times New Roman" w:cs="David"/>
          <w:color w:val="auto"/>
          <w:spacing w:val="0"/>
          <w:kern w:val="0"/>
          <w:sz w:val="24"/>
          <w:szCs w:val="24"/>
          <w:rtl/>
        </w:rPr>
      </w:pPr>
      <w:r w:rsidRPr="00C9028A">
        <w:rPr>
          <w:rFonts w:ascii="Times New Roman" w:eastAsia="Calibri" w:hAnsi="Times New Roman" w:cs="David" w:hint="cs"/>
          <w:color w:val="auto"/>
          <w:spacing w:val="0"/>
          <w:kern w:val="0"/>
          <w:sz w:val="24"/>
          <w:szCs w:val="24"/>
          <w:rtl/>
        </w:rPr>
        <w:t>שם המציע: ___________________________</w:t>
      </w:r>
    </w:p>
    <w:p w14:paraId="465608FA" w14:textId="77777777" w:rsidR="00910C90" w:rsidRPr="00C9028A" w:rsidRDefault="00910C90" w:rsidP="00910C90">
      <w:pPr>
        <w:pStyle w:val="ae"/>
        <w:rPr>
          <w:rFonts w:ascii="Times New Roman" w:eastAsia="Calibri" w:hAnsi="Times New Roman" w:cs="David"/>
          <w:color w:val="auto"/>
          <w:spacing w:val="0"/>
          <w:kern w:val="0"/>
          <w:sz w:val="24"/>
          <w:szCs w:val="24"/>
          <w:rtl/>
        </w:rPr>
      </w:pPr>
    </w:p>
    <w:p w14:paraId="6DA32B78" w14:textId="77777777" w:rsidR="00910C90" w:rsidRPr="00C9028A" w:rsidRDefault="00910C90" w:rsidP="00910C90">
      <w:pPr>
        <w:pStyle w:val="ae"/>
        <w:rPr>
          <w:rFonts w:ascii="Times New Roman" w:eastAsia="Calibri" w:hAnsi="Times New Roman" w:cs="David"/>
          <w:color w:val="auto"/>
          <w:spacing w:val="0"/>
          <w:kern w:val="0"/>
          <w:sz w:val="24"/>
          <w:szCs w:val="24"/>
          <w:rtl/>
        </w:rPr>
      </w:pPr>
      <w:r w:rsidRPr="00C9028A">
        <w:rPr>
          <w:rFonts w:ascii="Times New Roman" w:eastAsia="Calibri" w:hAnsi="Times New Roman" w:cs="David" w:hint="cs"/>
          <w:color w:val="auto"/>
          <w:spacing w:val="0"/>
          <w:kern w:val="0"/>
          <w:sz w:val="24"/>
          <w:szCs w:val="24"/>
          <w:rtl/>
        </w:rPr>
        <w:t>מס' עוסק מורשה: ______________________</w:t>
      </w:r>
    </w:p>
    <w:p w14:paraId="27C793D4" w14:textId="77777777" w:rsidR="00910C90" w:rsidRPr="00C9028A" w:rsidRDefault="00910C90" w:rsidP="00910C90">
      <w:pPr>
        <w:pStyle w:val="ae"/>
        <w:rPr>
          <w:rFonts w:ascii="Times New Roman" w:eastAsia="Calibri" w:hAnsi="Times New Roman" w:cs="David"/>
          <w:color w:val="auto"/>
          <w:spacing w:val="0"/>
          <w:kern w:val="0"/>
          <w:sz w:val="24"/>
          <w:szCs w:val="24"/>
          <w:rtl/>
        </w:rPr>
      </w:pPr>
    </w:p>
    <w:p w14:paraId="2E7F01F6" w14:textId="77777777" w:rsidR="00910C90" w:rsidRPr="00C9028A" w:rsidRDefault="005B7230" w:rsidP="005B7230">
      <w:pPr>
        <w:pStyle w:val="ae"/>
        <w:rPr>
          <w:rFonts w:ascii="Times New Roman" w:eastAsia="Calibri" w:hAnsi="Times New Roman" w:cs="David"/>
          <w:color w:val="auto"/>
          <w:spacing w:val="0"/>
          <w:kern w:val="0"/>
          <w:sz w:val="24"/>
          <w:szCs w:val="24"/>
          <w:rtl/>
        </w:rPr>
      </w:pPr>
      <w:r>
        <w:rPr>
          <w:rFonts w:ascii="Times New Roman" w:eastAsia="Calibri" w:hAnsi="Times New Roman" w:cs="David" w:hint="cs"/>
          <w:color w:val="auto"/>
          <w:spacing w:val="0"/>
          <w:kern w:val="0"/>
          <w:sz w:val="24"/>
          <w:szCs w:val="24"/>
          <w:rtl/>
        </w:rPr>
        <w:t>דוא"ל: _____________________________</w:t>
      </w:r>
      <w:r w:rsidR="00910C90" w:rsidRPr="00C9028A">
        <w:rPr>
          <w:rFonts w:ascii="Times New Roman" w:eastAsia="Calibri" w:hAnsi="Times New Roman" w:cs="David" w:hint="cs"/>
          <w:color w:val="auto"/>
          <w:spacing w:val="0"/>
          <w:kern w:val="0"/>
          <w:sz w:val="24"/>
          <w:szCs w:val="24"/>
          <w:rtl/>
        </w:rPr>
        <w:t>כתובת: ___________________________________</w:t>
      </w:r>
    </w:p>
    <w:p w14:paraId="597AFAF4" w14:textId="77777777" w:rsidR="00910C90" w:rsidRPr="00C9028A" w:rsidRDefault="00910C90" w:rsidP="00910C90">
      <w:pPr>
        <w:pStyle w:val="ae"/>
        <w:rPr>
          <w:rFonts w:ascii="Times New Roman" w:eastAsia="Calibri" w:hAnsi="Times New Roman" w:cs="David"/>
          <w:color w:val="auto"/>
          <w:spacing w:val="0"/>
          <w:kern w:val="0"/>
          <w:sz w:val="24"/>
          <w:szCs w:val="24"/>
          <w:rtl/>
        </w:rPr>
      </w:pPr>
    </w:p>
    <w:p w14:paraId="5DFA5282" w14:textId="77777777" w:rsidR="00910C90" w:rsidRPr="00C9028A" w:rsidRDefault="00910C90" w:rsidP="00910C90">
      <w:pPr>
        <w:pStyle w:val="ae"/>
        <w:rPr>
          <w:rFonts w:ascii="Times New Roman" w:eastAsia="Calibri" w:hAnsi="Times New Roman" w:cs="David"/>
          <w:color w:val="auto"/>
          <w:spacing w:val="0"/>
          <w:kern w:val="0"/>
          <w:sz w:val="24"/>
          <w:szCs w:val="24"/>
          <w:rtl/>
        </w:rPr>
      </w:pPr>
      <w:r w:rsidRPr="00C9028A">
        <w:rPr>
          <w:rFonts w:ascii="Times New Roman" w:eastAsia="Calibri" w:hAnsi="Times New Roman" w:cs="David" w:hint="cs"/>
          <w:color w:val="auto"/>
          <w:spacing w:val="0"/>
          <w:kern w:val="0"/>
          <w:sz w:val="24"/>
          <w:szCs w:val="24"/>
          <w:rtl/>
        </w:rPr>
        <w:t>נייד: ____________________   טלפון: ___________  פקס': ______________</w:t>
      </w:r>
    </w:p>
    <w:p w14:paraId="673C2655" w14:textId="77777777" w:rsidR="00910C90" w:rsidRPr="00C9028A" w:rsidRDefault="00910C90" w:rsidP="00910C90">
      <w:pPr>
        <w:pStyle w:val="ae"/>
        <w:rPr>
          <w:rFonts w:ascii="Times New Roman" w:eastAsia="Calibri" w:hAnsi="Times New Roman" w:cs="David"/>
          <w:color w:val="auto"/>
          <w:spacing w:val="0"/>
          <w:kern w:val="0"/>
          <w:sz w:val="24"/>
          <w:szCs w:val="24"/>
          <w:rtl/>
        </w:rPr>
      </w:pPr>
    </w:p>
    <w:p w14:paraId="0997744F" w14:textId="77777777" w:rsidR="00910C90" w:rsidRPr="00C9028A" w:rsidRDefault="00910C90" w:rsidP="00910C90">
      <w:pPr>
        <w:pStyle w:val="ae"/>
        <w:rPr>
          <w:rFonts w:ascii="Times New Roman" w:eastAsia="Calibri" w:hAnsi="Times New Roman" w:cs="David"/>
          <w:color w:val="auto"/>
          <w:spacing w:val="0"/>
          <w:kern w:val="0"/>
          <w:sz w:val="24"/>
          <w:szCs w:val="24"/>
          <w:rtl/>
        </w:rPr>
      </w:pPr>
    </w:p>
    <w:p w14:paraId="12559D9E" w14:textId="77777777" w:rsidR="00910C90" w:rsidRPr="00C9028A" w:rsidRDefault="00910C90" w:rsidP="00910C90">
      <w:pPr>
        <w:pStyle w:val="ae"/>
        <w:rPr>
          <w:rFonts w:ascii="Times New Roman" w:eastAsia="Calibri" w:hAnsi="Times New Roman" w:cs="David"/>
          <w:color w:val="auto"/>
          <w:spacing w:val="0"/>
          <w:kern w:val="0"/>
          <w:sz w:val="24"/>
          <w:szCs w:val="24"/>
        </w:rPr>
      </w:pPr>
      <w:r w:rsidRPr="00C9028A">
        <w:rPr>
          <w:rFonts w:ascii="Times New Roman" w:eastAsia="Calibri" w:hAnsi="Times New Roman" w:cs="David" w:hint="cs"/>
          <w:color w:val="auto"/>
          <w:spacing w:val="0"/>
          <w:kern w:val="0"/>
          <w:sz w:val="24"/>
          <w:szCs w:val="24"/>
          <w:rtl/>
        </w:rPr>
        <w:t>חתימה וחותמת המציע: ___________________________________________</w:t>
      </w:r>
    </w:p>
    <w:p w14:paraId="798C8299" w14:textId="77777777" w:rsidR="00140C92" w:rsidRPr="00910C90" w:rsidRDefault="00140C92" w:rsidP="00140C92">
      <w:pPr>
        <w:pStyle w:val="a6"/>
        <w:spacing w:line="240" w:lineRule="auto"/>
        <w:ind w:left="720" w:hanging="720"/>
        <w:jc w:val="left"/>
        <w:rPr>
          <w:b/>
          <w:bCs/>
          <w:sz w:val="24"/>
          <w:rtl/>
        </w:rPr>
      </w:pPr>
    </w:p>
    <w:p w14:paraId="1E7B1D5F" w14:textId="77777777" w:rsidR="00140C92" w:rsidRPr="00DE218B" w:rsidRDefault="00140C92" w:rsidP="00140C92">
      <w:pPr>
        <w:pStyle w:val="a6"/>
        <w:spacing w:line="240" w:lineRule="auto"/>
        <w:ind w:left="720" w:hanging="720"/>
        <w:jc w:val="left"/>
        <w:rPr>
          <w:b/>
          <w:bCs/>
          <w:sz w:val="24"/>
          <w:rtl/>
        </w:rPr>
      </w:pPr>
    </w:p>
    <w:p w14:paraId="74228DAA" w14:textId="77777777" w:rsidR="00140C92" w:rsidRPr="00DE218B" w:rsidRDefault="00140C92" w:rsidP="00140C92">
      <w:pPr>
        <w:pStyle w:val="a6"/>
        <w:spacing w:line="240" w:lineRule="auto"/>
        <w:ind w:left="720" w:hanging="720"/>
        <w:jc w:val="left"/>
        <w:rPr>
          <w:b/>
          <w:bCs/>
          <w:sz w:val="24"/>
          <w:rtl/>
        </w:rPr>
      </w:pPr>
    </w:p>
    <w:p w14:paraId="6CA1AFE3" w14:textId="77777777" w:rsidR="00140C92" w:rsidRPr="00DE218B" w:rsidRDefault="00140C92" w:rsidP="00140C92">
      <w:pPr>
        <w:pStyle w:val="a6"/>
        <w:spacing w:line="240" w:lineRule="auto"/>
        <w:jc w:val="left"/>
        <w:rPr>
          <w:b/>
          <w:bCs/>
          <w:sz w:val="24"/>
          <w:rtl/>
        </w:rPr>
      </w:pPr>
      <w:r w:rsidRPr="00DE218B">
        <w:rPr>
          <w:b/>
          <w:bCs/>
          <w:sz w:val="24"/>
          <w:rtl/>
        </w:rPr>
        <w:t>אני הח"מ, עו"ד _______________, מאשר כי הצעה זו נחתמה ע"י ____________, אשר חתימתו לעיל מחייבת את המציע לעניין הצעה זו ולעניין ההתקשרות בהסכם נשוא המכרז שבנדון.</w:t>
      </w:r>
    </w:p>
    <w:p w14:paraId="11E57E7F" w14:textId="77777777" w:rsidR="00140C92" w:rsidRPr="00DE218B" w:rsidRDefault="00140C92" w:rsidP="00140C92">
      <w:pPr>
        <w:pStyle w:val="a6"/>
        <w:spacing w:line="240" w:lineRule="auto"/>
        <w:ind w:left="720" w:hanging="720"/>
        <w:jc w:val="left"/>
        <w:rPr>
          <w:b/>
          <w:bCs/>
          <w:sz w:val="24"/>
          <w:rtl/>
        </w:rPr>
      </w:pPr>
    </w:p>
    <w:p w14:paraId="2C327853" w14:textId="77777777" w:rsidR="00140C92" w:rsidRPr="00DE218B" w:rsidRDefault="00140C92" w:rsidP="00140C92">
      <w:pPr>
        <w:pStyle w:val="a6"/>
        <w:spacing w:line="240" w:lineRule="auto"/>
        <w:ind w:left="720" w:hanging="720"/>
        <w:jc w:val="left"/>
        <w:rPr>
          <w:b/>
          <w:bCs/>
          <w:sz w:val="24"/>
          <w:rtl/>
        </w:rPr>
      </w:pPr>
    </w:p>
    <w:p w14:paraId="273EC5BF" w14:textId="77777777" w:rsidR="00140C92" w:rsidRPr="00DE218B" w:rsidRDefault="00140C92" w:rsidP="00140C92">
      <w:pPr>
        <w:pStyle w:val="a6"/>
        <w:spacing w:line="240" w:lineRule="auto"/>
        <w:ind w:left="720" w:hanging="720"/>
        <w:jc w:val="center"/>
        <w:rPr>
          <w:b/>
          <w:bCs/>
          <w:sz w:val="24"/>
          <w:rtl/>
        </w:rPr>
      </w:pPr>
      <w:r w:rsidRPr="00DE218B">
        <w:rPr>
          <w:b/>
          <w:bCs/>
          <w:sz w:val="24"/>
          <w:rtl/>
        </w:rPr>
        <w:t xml:space="preserve">                                                                                           _____________           </w:t>
      </w:r>
    </w:p>
    <w:p w14:paraId="2E34EFB4" w14:textId="77777777" w:rsidR="00140C92" w:rsidRPr="00DE218B" w:rsidRDefault="00140C92" w:rsidP="00140C92">
      <w:pPr>
        <w:pStyle w:val="a6"/>
        <w:spacing w:line="240" w:lineRule="auto"/>
        <w:rPr>
          <w:b/>
          <w:bCs/>
          <w:sz w:val="24"/>
          <w:rtl/>
        </w:rPr>
      </w:pPr>
      <w:r w:rsidRPr="00DE218B">
        <w:rPr>
          <w:b/>
          <w:bCs/>
          <w:sz w:val="24"/>
          <w:rtl/>
        </w:rPr>
        <w:t xml:space="preserve">                                                                                           </w:t>
      </w:r>
      <w:r w:rsidR="00910C90">
        <w:rPr>
          <w:rFonts w:hint="cs"/>
          <w:b/>
          <w:bCs/>
          <w:sz w:val="24"/>
          <w:rtl/>
        </w:rPr>
        <w:tab/>
      </w:r>
      <w:r w:rsidR="00910C90">
        <w:rPr>
          <w:rFonts w:hint="cs"/>
          <w:b/>
          <w:bCs/>
          <w:sz w:val="24"/>
          <w:rtl/>
        </w:rPr>
        <w:tab/>
      </w:r>
      <w:r w:rsidR="00910C90">
        <w:rPr>
          <w:rFonts w:hint="cs"/>
          <w:b/>
          <w:bCs/>
          <w:sz w:val="24"/>
          <w:rtl/>
        </w:rPr>
        <w:tab/>
      </w:r>
      <w:r w:rsidRPr="00DE218B">
        <w:rPr>
          <w:b/>
          <w:bCs/>
          <w:sz w:val="24"/>
          <w:rtl/>
        </w:rPr>
        <w:t xml:space="preserve">עורך  -  דין                      </w:t>
      </w:r>
    </w:p>
    <w:p w14:paraId="3FDC9286" w14:textId="77777777" w:rsidR="00140C92" w:rsidRDefault="00140C92" w:rsidP="00140C92">
      <w:pPr>
        <w:pStyle w:val="a6"/>
        <w:spacing w:line="240" w:lineRule="auto"/>
        <w:rPr>
          <w:sz w:val="24"/>
          <w:rtl/>
        </w:rPr>
      </w:pPr>
    </w:p>
    <w:p w14:paraId="0BEDF91F" w14:textId="77777777" w:rsidR="00140C92" w:rsidRDefault="00140C92" w:rsidP="00140C92">
      <w:pPr>
        <w:pStyle w:val="ad"/>
        <w:jc w:val="both"/>
        <w:rPr>
          <w:b w:val="0"/>
          <w:bCs w:val="0"/>
          <w:sz w:val="26"/>
          <w:szCs w:val="26"/>
          <w:u w:val="single"/>
          <w:rtl/>
        </w:rPr>
      </w:pPr>
    </w:p>
    <w:p w14:paraId="437AD6F4" w14:textId="77777777" w:rsidR="00140C92" w:rsidRDefault="00140C92" w:rsidP="00140C92">
      <w:pPr>
        <w:pStyle w:val="ad"/>
        <w:jc w:val="both"/>
        <w:rPr>
          <w:color w:val="FF0000"/>
          <w:sz w:val="26"/>
          <w:szCs w:val="26"/>
          <w:rtl/>
        </w:rPr>
      </w:pPr>
    </w:p>
    <w:p w14:paraId="5A952D6C" w14:textId="77777777" w:rsidR="00B83AC7" w:rsidRDefault="00B83AC7">
      <w:pPr>
        <w:bidi w:val="0"/>
        <w:rPr>
          <w:rFonts w:ascii="Cambria" w:eastAsia="Times New Roman" w:hAnsi="Cambria" w:cs="Times New Roman"/>
          <w:color w:val="17365D"/>
          <w:spacing w:val="5"/>
          <w:kern w:val="28"/>
          <w:sz w:val="52"/>
          <w:szCs w:val="52"/>
        </w:rPr>
      </w:pPr>
      <w:r>
        <w:rPr>
          <w:rFonts w:ascii="Cambria" w:eastAsia="Times New Roman" w:hAnsi="Cambria" w:cs="Times New Roman"/>
          <w:color w:val="17365D"/>
          <w:spacing w:val="5"/>
          <w:kern w:val="28"/>
          <w:sz w:val="52"/>
          <w:szCs w:val="52"/>
          <w:rtl/>
        </w:rPr>
        <w:br w:type="page"/>
      </w:r>
    </w:p>
    <w:p w14:paraId="27FC7FD2" w14:textId="77777777" w:rsidR="00757CA2" w:rsidRDefault="00757CA2" w:rsidP="00757CA2">
      <w:pPr>
        <w:rPr>
          <w:rFonts w:ascii="Cambria" w:eastAsia="Times New Roman" w:hAnsi="Cambria" w:cs="Times New Roman"/>
          <w:color w:val="17365D"/>
          <w:spacing w:val="5"/>
          <w:kern w:val="28"/>
          <w:sz w:val="52"/>
          <w:szCs w:val="52"/>
          <w:rtl/>
        </w:rPr>
      </w:pPr>
    </w:p>
    <w:p w14:paraId="1CC0713C" w14:textId="77777777" w:rsidR="002B5E55" w:rsidRPr="001A2DE1" w:rsidRDefault="002B5E55" w:rsidP="00757CA2">
      <w:pPr>
        <w:jc w:val="center"/>
        <w:rPr>
          <w:sz w:val="36"/>
          <w:szCs w:val="36"/>
          <w:u w:val="single"/>
          <w:rtl/>
        </w:rPr>
      </w:pPr>
      <w:r w:rsidRPr="001A2DE1">
        <w:rPr>
          <w:b/>
          <w:bCs/>
          <w:szCs w:val="40"/>
          <w:u w:val="single"/>
          <w:rtl/>
        </w:rPr>
        <w:t>הסכם</w:t>
      </w:r>
    </w:p>
    <w:p w14:paraId="1DC4CB63" w14:textId="77777777" w:rsidR="002B5E55" w:rsidRDefault="002B5E55" w:rsidP="002B5E55">
      <w:pPr>
        <w:jc w:val="center"/>
        <w:rPr>
          <w:sz w:val="36"/>
          <w:szCs w:val="36"/>
          <w:highlight w:val="yellow"/>
          <w:u w:val="single"/>
          <w:rtl/>
        </w:rPr>
      </w:pPr>
    </w:p>
    <w:p w14:paraId="21BB5E79" w14:textId="32C6C5FE" w:rsidR="002B5E55" w:rsidRPr="009918B4" w:rsidRDefault="002B5E55" w:rsidP="001B12CE">
      <w:pPr>
        <w:jc w:val="center"/>
        <w:rPr>
          <w:b/>
          <w:bCs/>
          <w:sz w:val="28"/>
          <w:szCs w:val="28"/>
          <w:rtl/>
        </w:rPr>
      </w:pPr>
      <w:r w:rsidRPr="00141819">
        <w:rPr>
          <w:b/>
          <w:bCs/>
          <w:sz w:val="28"/>
          <w:szCs w:val="28"/>
          <w:rtl/>
        </w:rPr>
        <w:t xml:space="preserve">מכרז מס' </w:t>
      </w:r>
      <w:r w:rsidR="007034F2">
        <w:rPr>
          <w:rFonts w:hint="cs"/>
          <w:b/>
          <w:bCs/>
          <w:sz w:val="28"/>
          <w:szCs w:val="28"/>
          <w:rtl/>
        </w:rPr>
        <w:t>8/</w:t>
      </w:r>
      <w:r w:rsidR="00403B9B">
        <w:rPr>
          <w:rFonts w:hint="cs"/>
          <w:b/>
          <w:bCs/>
          <w:sz w:val="28"/>
          <w:szCs w:val="28"/>
          <w:rtl/>
        </w:rPr>
        <w:t>18</w:t>
      </w:r>
    </w:p>
    <w:p w14:paraId="2C2402B4" w14:textId="77777777" w:rsidR="00140C92" w:rsidRPr="00BA1ABE" w:rsidRDefault="00140C92" w:rsidP="00140C92">
      <w:pPr>
        <w:spacing w:line="360" w:lineRule="auto"/>
        <w:jc w:val="center"/>
        <w:rPr>
          <w:b/>
          <w:bCs/>
          <w:rtl/>
        </w:rPr>
      </w:pPr>
      <w:r w:rsidRPr="00BA1ABE">
        <w:rPr>
          <w:b/>
          <w:bCs/>
          <w:rtl/>
        </w:rPr>
        <w:t>שנערך ונחתם בבית אל ביום ___ בחודש ___ שנה _____</w:t>
      </w:r>
    </w:p>
    <w:p w14:paraId="7C887673" w14:textId="77777777" w:rsidR="00140C92" w:rsidRPr="00BA1ABE" w:rsidRDefault="00140C92" w:rsidP="00140C92">
      <w:pPr>
        <w:spacing w:line="360" w:lineRule="auto"/>
        <w:jc w:val="both"/>
        <w:rPr>
          <w:b/>
          <w:bCs/>
          <w:rtl/>
        </w:rPr>
      </w:pPr>
    </w:p>
    <w:p w14:paraId="1A35096C" w14:textId="77777777" w:rsidR="00140C92" w:rsidRPr="00EF3095" w:rsidRDefault="00140C92" w:rsidP="00140C92">
      <w:pPr>
        <w:ind w:left="1152" w:hanging="1152"/>
        <w:jc w:val="both"/>
        <w:rPr>
          <w:sz w:val="24"/>
          <w:rtl/>
        </w:rPr>
      </w:pPr>
      <w:r w:rsidRPr="00EF3095">
        <w:rPr>
          <w:b/>
          <w:bCs/>
          <w:sz w:val="24"/>
          <w:rtl/>
        </w:rPr>
        <w:t>בין:</w:t>
      </w:r>
      <w:r w:rsidRPr="00EF3095">
        <w:rPr>
          <w:b/>
          <w:bCs/>
          <w:sz w:val="24"/>
          <w:rtl/>
        </w:rPr>
        <w:tab/>
      </w:r>
      <w:r w:rsidRPr="00EF3095">
        <w:rPr>
          <w:sz w:val="24"/>
          <w:rtl/>
        </w:rPr>
        <w:t xml:space="preserve">ראש </w:t>
      </w:r>
      <w:proofErr w:type="spellStart"/>
      <w:r w:rsidRPr="00EF3095">
        <w:rPr>
          <w:sz w:val="24"/>
          <w:rtl/>
        </w:rPr>
        <w:t>המינהל</w:t>
      </w:r>
      <w:proofErr w:type="spellEnd"/>
      <w:r w:rsidRPr="00EF3095">
        <w:rPr>
          <w:sz w:val="24"/>
          <w:rtl/>
        </w:rPr>
        <w:t xml:space="preserve"> האזרחי לאזור יהודה והשומרון</w:t>
      </w:r>
    </w:p>
    <w:p w14:paraId="7FB74095" w14:textId="77777777" w:rsidR="00140C92" w:rsidRPr="00EF3095" w:rsidRDefault="00140C92" w:rsidP="00140C92">
      <w:pPr>
        <w:ind w:left="1152" w:hanging="1152"/>
        <w:jc w:val="both"/>
        <w:rPr>
          <w:sz w:val="24"/>
          <w:rtl/>
        </w:rPr>
      </w:pPr>
      <w:r w:rsidRPr="00EF3095">
        <w:rPr>
          <w:sz w:val="24"/>
          <w:rtl/>
        </w:rPr>
        <w:tab/>
        <w:t>מחנה בית אל, ת.ד. 16, בית אל</w:t>
      </w:r>
    </w:p>
    <w:p w14:paraId="343597DB" w14:textId="77777777" w:rsidR="00140C92" w:rsidRPr="00EF3095" w:rsidRDefault="00140C92" w:rsidP="007644E6">
      <w:pPr>
        <w:ind w:left="1152" w:hanging="1152"/>
        <w:jc w:val="both"/>
        <w:rPr>
          <w:sz w:val="24"/>
          <w:rtl/>
        </w:rPr>
      </w:pPr>
      <w:r w:rsidRPr="00EF3095">
        <w:rPr>
          <w:sz w:val="24"/>
          <w:rtl/>
        </w:rPr>
        <w:tab/>
        <w:t xml:space="preserve">באמצעות </w:t>
      </w:r>
      <w:r w:rsidR="005B406A">
        <w:rPr>
          <w:rFonts w:hint="cs"/>
          <w:sz w:val="24"/>
          <w:rtl/>
        </w:rPr>
        <w:t xml:space="preserve">ס' ראש </w:t>
      </w:r>
      <w:proofErr w:type="spellStart"/>
      <w:r w:rsidR="005B406A">
        <w:rPr>
          <w:rFonts w:hint="cs"/>
          <w:sz w:val="24"/>
          <w:rtl/>
        </w:rPr>
        <w:t>המינהל</w:t>
      </w:r>
      <w:proofErr w:type="spellEnd"/>
      <w:r w:rsidR="005B406A">
        <w:rPr>
          <w:rFonts w:hint="cs"/>
          <w:sz w:val="24"/>
          <w:rtl/>
        </w:rPr>
        <w:t xml:space="preserve"> האזרחי, </w:t>
      </w:r>
      <w:r w:rsidRPr="00EF3095">
        <w:rPr>
          <w:sz w:val="24"/>
          <w:rtl/>
        </w:rPr>
        <w:t>קמ"ט אוצר</w:t>
      </w:r>
      <w:r>
        <w:rPr>
          <w:rFonts w:hint="cs"/>
          <w:sz w:val="24"/>
          <w:rtl/>
        </w:rPr>
        <w:t xml:space="preserve"> וקמ"ט </w:t>
      </w:r>
      <w:r w:rsidR="007644E6">
        <w:rPr>
          <w:rFonts w:hint="cs"/>
          <w:sz w:val="24"/>
          <w:rtl/>
        </w:rPr>
        <w:t>תחבורה</w:t>
      </w:r>
    </w:p>
    <w:p w14:paraId="070F6CA0" w14:textId="77777777" w:rsidR="00140C92" w:rsidRPr="00EF3095" w:rsidRDefault="00140C92" w:rsidP="00140C92">
      <w:pPr>
        <w:ind w:left="1152"/>
        <w:jc w:val="both"/>
        <w:rPr>
          <w:sz w:val="24"/>
          <w:rtl/>
        </w:rPr>
      </w:pPr>
      <w:r w:rsidRPr="00EF3095">
        <w:rPr>
          <w:b/>
          <w:bCs/>
          <w:sz w:val="24"/>
          <w:rtl/>
        </w:rPr>
        <w:t>להלן: "</w:t>
      </w:r>
      <w:proofErr w:type="spellStart"/>
      <w:r w:rsidRPr="00EF3095">
        <w:rPr>
          <w:b/>
          <w:bCs/>
          <w:sz w:val="24"/>
          <w:rtl/>
        </w:rPr>
        <w:t>המינהל</w:t>
      </w:r>
      <w:proofErr w:type="spellEnd"/>
      <w:r w:rsidRPr="00EF3095">
        <w:rPr>
          <w:b/>
          <w:bCs/>
          <w:sz w:val="24"/>
          <w:rtl/>
        </w:rPr>
        <w:t>"</w:t>
      </w:r>
      <w:r w:rsidRPr="00EF3095">
        <w:rPr>
          <w:sz w:val="24"/>
          <w:rtl/>
        </w:rPr>
        <w:t xml:space="preserve">                                                                                            </w:t>
      </w:r>
    </w:p>
    <w:p w14:paraId="75C6F536" w14:textId="77777777" w:rsidR="00140C92" w:rsidRPr="00EF3095" w:rsidRDefault="00140C92" w:rsidP="00140C92">
      <w:pPr>
        <w:ind w:left="1152"/>
        <w:jc w:val="right"/>
        <w:rPr>
          <w:sz w:val="24"/>
          <w:rtl/>
        </w:rPr>
      </w:pPr>
      <w:r w:rsidRPr="00EF3095">
        <w:rPr>
          <w:b/>
          <w:bCs/>
          <w:sz w:val="24"/>
          <w:u w:val="single"/>
          <w:rtl/>
        </w:rPr>
        <w:t>מצד אחד</w:t>
      </w:r>
    </w:p>
    <w:p w14:paraId="6CBA1692" w14:textId="77777777" w:rsidR="00140C92" w:rsidRPr="00EF3095" w:rsidRDefault="00140C92" w:rsidP="00140C92">
      <w:pPr>
        <w:ind w:left="1152" w:hanging="1152"/>
        <w:jc w:val="both"/>
        <w:rPr>
          <w:sz w:val="24"/>
          <w:rtl/>
        </w:rPr>
      </w:pPr>
    </w:p>
    <w:p w14:paraId="3A00C5EB" w14:textId="77777777" w:rsidR="00140C92" w:rsidRPr="00EF3095" w:rsidRDefault="00140C92" w:rsidP="00140C92">
      <w:pPr>
        <w:ind w:left="1152" w:hanging="1152"/>
        <w:jc w:val="both"/>
        <w:rPr>
          <w:sz w:val="24"/>
          <w:rtl/>
        </w:rPr>
      </w:pPr>
      <w:r w:rsidRPr="00EF3095">
        <w:rPr>
          <w:b/>
          <w:bCs/>
          <w:sz w:val="24"/>
          <w:rtl/>
        </w:rPr>
        <w:t>לבין:</w:t>
      </w:r>
      <w:r w:rsidRPr="00EF3095">
        <w:rPr>
          <w:sz w:val="24"/>
          <w:rtl/>
        </w:rPr>
        <w:tab/>
        <w:t>_____________________________</w:t>
      </w:r>
    </w:p>
    <w:p w14:paraId="4AB58AFB" w14:textId="77777777" w:rsidR="00140C92" w:rsidRPr="00EF3095" w:rsidRDefault="00140C92" w:rsidP="00140C92">
      <w:pPr>
        <w:ind w:left="1152" w:hanging="1152"/>
        <w:jc w:val="both"/>
        <w:rPr>
          <w:sz w:val="24"/>
          <w:rtl/>
        </w:rPr>
      </w:pPr>
      <w:r w:rsidRPr="00EF3095">
        <w:rPr>
          <w:sz w:val="24"/>
          <w:rtl/>
        </w:rPr>
        <w:t xml:space="preserve">                     _____________________________</w:t>
      </w:r>
    </w:p>
    <w:p w14:paraId="31A1AB62" w14:textId="77777777" w:rsidR="00140C92" w:rsidRPr="00EF3095" w:rsidRDefault="00140C92" w:rsidP="00140C92">
      <w:pPr>
        <w:ind w:left="1152" w:hanging="1152"/>
        <w:jc w:val="both"/>
        <w:rPr>
          <w:sz w:val="24"/>
          <w:rtl/>
        </w:rPr>
      </w:pPr>
      <w:r w:rsidRPr="00EF3095">
        <w:rPr>
          <w:sz w:val="24"/>
          <w:rtl/>
        </w:rPr>
        <w:tab/>
        <w:t>_____________________________</w:t>
      </w:r>
    </w:p>
    <w:p w14:paraId="22388D2B" w14:textId="77777777" w:rsidR="00140C92" w:rsidRPr="00EF3095" w:rsidRDefault="00140C92" w:rsidP="00140C92">
      <w:pPr>
        <w:ind w:left="1152"/>
        <w:jc w:val="both"/>
        <w:rPr>
          <w:sz w:val="24"/>
          <w:rtl/>
        </w:rPr>
      </w:pPr>
      <w:r w:rsidRPr="00EF3095">
        <w:rPr>
          <w:b/>
          <w:bCs/>
          <w:sz w:val="24"/>
          <w:rtl/>
        </w:rPr>
        <w:t>להלן: "</w:t>
      </w:r>
      <w:r>
        <w:rPr>
          <w:rFonts w:hint="cs"/>
          <w:b/>
          <w:bCs/>
          <w:sz w:val="24"/>
          <w:rtl/>
        </w:rPr>
        <w:t>היועץ</w:t>
      </w:r>
      <w:r w:rsidRPr="00EF3095">
        <w:rPr>
          <w:b/>
          <w:bCs/>
          <w:sz w:val="24"/>
          <w:rtl/>
        </w:rPr>
        <w:t>"</w:t>
      </w:r>
      <w:r w:rsidRPr="00EF3095">
        <w:rPr>
          <w:sz w:val="24"/>
          <w:rtl/>
        </w:rPr>
        <w:t xml:space="preserve">                                                                                               </w:t>
      </w:r>
    </w:p>
    <w:p w14:paraId="6E8C77CB" w14:textId="77777777" w:rsidR="00140C92" w:rsidRPr="00EF3095" w:rsidRDefault="00140C92" w:rsidP="00140C92">
      <w:pPr>
        <w:ind w:left="1152"/>
        <w:jc w:val="right"/>
        <w:rPr>
          <w:sz w:val="24"/>
          <w:rtl/>
        </w:rPr>
      </w:pPr>
      <w:r w:rsidRPr="00EF3095">
        <w:rPr>
          <w:b/>
          <w:bCs/>
          <w:sz w:val="24"/>
          <w:u w:val="single"/>
          <w:rtl/>
        </w:rPr>
        <w:t>מצד שני</w:t>
      </w:r>
    </w:p>
    <w:p w14:paraId="1DDCAA66" w14:textId="77777777" w:rsidR="00140C92" w:rsidRDefault="00140C92" w:rsidP="00140C92">
      <w:pPr>
        <w:spacing w:line="360" w:lineRule="auto"/>
        <w:jc w:val="both"/>
        <w:rPr>
          <w:rtl/>
        </w:rPr>
      </w:pPr>
    </w:p>
    <w:p w14:paraId="3581C413" w14:textId="77777777" w:rsidR="00140C92" w:rsidRDefault="00140C92" w:rsidP="00140C92">
      <w:pPr>
        <w:ind w:left="796" w:hanging="851"/>
        <w:jc w:val="both"/>
        <w:rPr>
          <w:sz w:val="24"/>
          <w:rtl/>
        </w:rPr>
      </w:pPr>
      <w:r>
        <w:rPr>
          <w:b/>
          <w:bCs/>
          <w:rtl/>
        </w:rPr>
        <w:t>הואיל</w:t>
      </w:r>
      <w:r>
        <w:rPr>
          <w:rtl/>
        </w:rPr>
        <w:t xml:space="preserve"> </w:t>
      </w:r>
      <w:r>
        <w:rPr>
          <w:rFonts w:hint="cs"/>
          <w:rtl/>
        </w:rPr>
        <w:t xml:space="preserve">  </w:t>
      </w:r>
      <w:proofErr w:type="spellStart"/>
      <w:r w:rsidRPr="00474215">
        <w:rPr>
          <w:rFonts w:hint="cs"/>
          <w:sz w:val="24"/>
          <w:rtl/>
        </w:rPr>
        <w:t>והמינהל</w:t>
      </w:r>
      <w:proofErr w:type="spellEnd"/>
      <w:r>
        <w:rPr>
          <w:rFonts w:hint="cs"/>
          <w:sz w:val="24"/>
          <w:rtl/>
        </w:rPr>
        <w:t xml:space="preserve"> מעוניין בקבלת שירותי הייעוץ, </w:t>
      </w:r>
      <w:r w:rsidRPr="000754C4">
        <w:rPr>
          <w:rFonts w:hint="cs"/>
          <w:rtl/>
        </w:rPr>
        <w:t>כמפורט בהסכם זה ובנספחיו</w:t>
      </w:r>
      <w:r>
        <w:rPr>
          <w:rFonts w:hint="cs"/>
          <w:sz w:val="24"/>
          <w:rtl/>
        </w:rPr>
        <w:t xml:space="preserve"> (להלן:  "</w:t>
      </w:r>
      <w:r w:rsidRPr="00474215">
        <w:rPr>
          <w:rFonts w:hint="cs"/>
          <w:b/>
          <w:bCs/>
          <w:sz w:val="24"/>
          <w:rtl/>
        </w:rPr>
        <w:t>המכרז</w:t>
      </w:r>
      <w:r>
        <w:rPr>
          <w:rFonts w:hint="cs"/>
          <w:sz w:val="24"/>
          <w:rtl/>
        </w:rPr>
        <w:t>") ולפי התנאים הקבועים בו;</w:t>
      </w:r>
    </w:p>
    <w:p w14:paraId="4E4BEF82" w14:textId="77777777" w:rsidR="00140C92" w:rsidRPr="002C16BC" w:rsidRDefault="00140C92" w:rsidP="00140C92">
      <w:pPr>
        <w:ind w:left="796" w:hanging="851"/>
        <w:jc w:val="both"/>
        <w:rPr>
          <w:sz w:val="24"/>
          <w:rtl/>
        </w:rPr>
      </w:pPr>
    </w:p>
    <w:p w14:paraId="52302990" w14:textId="77777777" w:rsidR="00140C92" w:rsidRDefault="00140C92" w:rsidP="00140C92">
      <w:pPr>
        <w:spacing w:line="360" w:lineRule="auto"/>
        <w:jc w:val="both"/>
        <w:rPr>
          <w:rtl/>
        </w:rPr>
      </w:pPr>
      <w:r>
        <w:rPr>
          <w:b/>
          <w:bCs/>
          <w:rtl/>
        </w:rPr>
        <w:t>והואיל</w:t>
      </w:r>
      <w:r>
        <w:rPr>
          <w:rtl/>
        </w:rPr>
        <w:t xml:space="preserve">     והצעת היועץ נמצאה תואמת לדרישות המכרז;</w:t>
      </w:r>
    </w:p>
    <w:p w14:paraId="1CB76343" w14:textId="77777777" w:rsidR="00140C92" w:rsidRDefault="00140C92" w:rsidP="00140C92">
      <w:pPr>
        <w:spacing w:line="360" w:lineRule="auto"/>
        <w:ind w:left="864" w:hanging="864"/>
        <w:jc w:val="both"/>
        <w:rPr>
          <w:rtl/>
        </w:rPr>
      </w:pPr>
      <w:r>
        <w:rPr>
          <w:b/>
          <w:bCs/>
          <w:rtl/>
        </w:rPr>
        <w:t>והואיל</w:t>
      </w:r>
      <w:r>
        <w:rPr>
          <w:rtl/>
        </w:rPr>
        <w:tab/>
      </w:r>
      <w:proofErr w:type="spellStart"/>
      <w:r>
        <w:rPr>
          <w:rtl/>
        </w:rPr>
        <w:t>והמינהל</w:t>
      </w:r>
      <w:proofErr w:type="spellEnd"/>
      <w:r>
        <w:rPr>
          <w:rtl/>
        </w:rPr>
        <w:t xml:space="preserve"> מעוניין כי היועץ יעניק לו שירותי ייעוץ כמפורט בהסכם זה (להלן – </w:t>
      </w:r>
      <w:r>
        <w:rPr>
          <w:b/>
          <w:bCs/>
          <w:rtl/>
        </w:rPr>
        <w:t>"השירותים"</w:t>
      </w:r>
      <w:r>
        <w:rPr>
          <w:rtl/>
        </w:rPr>
        <w:t>) כ</w:t>
      </w:r>
      <w:r w:rsidR="00A1076D">
        <w:rPr>
          <w:rtl/>
        </w:rPr>
        <w:t>יועץ</w:t>
      </w:r>
      <w:r>
        <w:rPr>
          <w:rtl/>
        </w:rPr>
        <w:t xml:space="preserve"> עצמאי, והיועץ מעוניין לתת </w:t>
      </w:r>
      <w:proofErr w:type="spellStart"/>
      <w:r>
        <w:rPr>
          <w:rtl/>
        </w:rPr>
        <w:t>למינהל</w:t>
      </w:r>
      <w:proofErr w:type="spellEnd"/>
      <w:r>
        <w:rPr>
          <w:rtl/>
        </w:rPr>
        <w:t xml:space="preserve"> את השירותים כ</w:t>
      </w:r>
      <w:r w:rsidR="00A1076D">
        <w:rPr>
          <w:rtl/>
        </w:rPr>
        <w:t>יועץ</w:t>
      </w:r>
      <w:r>
        <w:rPr>
          <w:rtl/>
        </w:rPr>
        <w:t xml:space="preserve"> עצמאי - והכל כאמור בהסכם זה;</w:t>
      </w:r>
    </w:p>
    <w:p w14:paraId="4267D509" w14:textId="77777777" w:rsidR="00140C92" w:rsidRDefault="00140C92" w:rsidP="00140C92">
      <w:pPr>
        <w:spacing w:line="360" w:lineRule="auto"/>
        <w:ind w:left="864" w:hanging="864"/>
        <w:jc w:val="both"/>
        <w:rPr>
          <w:rtl/>
        </w:rPr>
      </w:pPr>
      <w:r>
        <w:rPr>
          <w:b/>
          <w:bCs/>
          <w:rtl/>
        </w:rPr>
        <w:t>והואיל</w:t>
      </w:r>
      <w:r>
        <w:rPr>
          <w:rtl/>
        </w:rPr>
        <w:tab/>
        <w:t>והיועץ מצהיר, כי הוא והיועצים מטעמו הינם בעלי הידע, היכולת והכישורים הנדרשים לצורך מתן השירותים;</w:t>
      </w:r>
    </w:p>
    <w:p w14:paraId="24648FFD" w14:textId="77777777" w:rsidR="00140C92" w:rsidRDefault="00140C92" w:rsidP="00140C92">
      <w:pPr>
        <w:spacing w:line="360" w:lineRule="auto"/>
        <w:ind w:left="864" w:hanging="864"/>
        <w:jc w:val="both"/>
        <w:rPr>
          <w:rtl/>
        </w:rPr>
      </w:pPr>
      <w:r>
        <w:rPr>
          <w:b/>
          <w:bCs/>
          <w:rtl/>
        </w:rPr>
        <w:t>והואיל</w:t>
      </w:r>
      <w:r>
        <w:rPr>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14:paraId="40F4AEF5" w14:textId="77777777" w:rsidR="00140C92" w:rsidRDefault="00140C92" w:rsidP="00140C92">
      <w:pPr>
        <w:spacing w:line="360" w:lineRule="auto"/>
        <w:jc w:val="both"/>
        <w:rPr>
          <w:rtl/>
        </w:rPr>
      </w:pPr>
      <w:r>
        <w:rPr>
          <w:b/>
          <w:bCs/>
          <w:rtl/>
        </w:rPr>
        <w:t>והואיל</w:t>
      </w:r>
      <w:r>
        <w:rPr>
          <w:rtl/>
        </w:rPr>
        <w:tab/>
        <w:t xml:space="preserve">  </w:t>
      </w:r>
      <w:proofErr w:type="spellStart"/>
      <w:r>
        <w:rPr>
          <w:rtl/>
        </w:rPr>
        <w:t>והמינהל</w:t>
      </w:r>
      <w:proofErr w:type="spellEnd"/>
      <w:r>
        <w:rPr>
          <w:rtl/>
        </w:rPr>
        <w:t xml:space="preserve"> מסכים להתקשרות עם היועץ כ</w:t>
      </w:r>
      <w:r w:rsidR="00A1076D">
        <w:rPr>
          <w:rtl/>
        </w:rPr>
        <w:t>יועץ</w:t>
      </w:r>
      <w:r>
        <w:rPr>
          <w:rtl/>
        </w:rPr>
        <w:t xml:space="preserve"> עצמאי על בסיס הצהרה דלעיל;</w:t>
      </w:r>
    </w:p>
    <w:p w14:paraId="05E8C2E0" w14:textId="77777777" w:rsidR="00140C92" w:rsidRDefault="00140C92" w:rsidP="00140C92">
      <w:pPr>
        <w:spacing w:line="360" w:lineRule="auto"/>
        <w:jc w:val="both"/>
        <w:rPr>
          <w:rtl/>
        </w:rPr>
      </w:pPr>
      <w:r>
        <w:rPr>
          <w:b/>
          <w:bCs/>
          <w:rtl/>
        </w:rPr>
        <w:t>והואיל</w:t>
      </w:r>
      <w:r>
        <w:rPr>
          <w:rtl/>
        </w:rPr>
        <w:t xml:space="preserve"> </w:t>
      </w:r>
      <w:r>
        <w:rPr>
          <w:rtl/>
        </w:rPr>
        <w:tab/>
        <w:t xml:space="preserve">  וברצון הצדדים להסדיר את זכויותיהם וחובותיהם ההדדיות;</w:t>
      </w:r>
    </w:p>
    <w:p w14:paraId="4D88C4FF" w14:textId="77777777" w:rsidR="00140C92" w:rsidRDefault="00140C92" w:rsidP="00140C92">
      <w:pPr>
        <w:spacing w:line="360" w:lineRule="auto"/>
        <w:jc w:val="both"/>
        <w:rPr>
          <w:b/>
          <w:bCs/>
          <w:sz w:val="20"/>
          <w:szCs w:val="30"/>
          <w:u w:val="single"/>
          <w:rtl/>
        </w:rPr>
      </w:pPr>
    </w:p>
    <w:p w14:paraId="12FA3844" w14:textId="77777777" w:rsidR="00140C92" w:rsidRDefault="00140C92" w:rsidP="00140C92">
      <w:pPr>
        <w:jc w:val="center"/>
        <w:rPr>
          <w:b/>
          <w:bCs/>
          <w:sz w:val="24"/>
          <w:u w:val="single"/>
          <w:rtl/>
        </w:rPr>
      </w:pPr>
      <w:r w:rsidRPr="002C16BC">
        <w:rPr>
          <w:b/>
          <w:bCs/>
          <w:sz w:val="24"/>
          <w:u w:val="single"/>
          <w:rtl/>
        </w:rPr>
        <w:t>לפיכך הותנה, הוצהר והוסכם בין הצדדים כדלקמן:</w:t>
      </w:r>
    </w:p>
    <w:p w14:paraId="244D4313" w14:textId="77777777" w:rsidR="00140C92" w:rsidRPr="002C16BC" w:rsidRDefault="00140C92" w:rsidP="00140C92">
      <w:pPr>
        <w:jc w:val="center"/>
        <w:rPr>
          <w:b/>
          <w:bCs/>
          <w:sz w:val="24"/>
          <w:u w:val="single"/>
          <w:rtl/>
        </w:rPr>
      </w:pPr>
    </w:p>
    <w:p w14:paraId="4312F67C" w14:textId="77777777" w:rsidR="00A1076D" w:rsidRPr="006509D5" w:rsidRDefault="00A1076D" w:rsidP="00A1076D">
      <w:pPr>
        <w:pStyle w:val="a6"/>
        <w:spacing w:line="240" w:lineRule="auto"/>
        <w:ind w:left="1152" w:hanging="1152"/>
        <w:rPr>
          <w:sz w:val="24"/>
          <w:u w:val="single"/>
          <w:rtl/>
        </w:rPr>
      </w:pPr>
      <w:r w:rsidRPr="006509D5">
        <w:rPr>
          <w:sz w:val="24"/>
          <w:rtl/>
        </w:rPr>
        <w:t>1</w:t>
      </w:r>
      <w:r w:rsidRPr="006509D5">
        <w:rPr>
          <w:b/>
          <w:bCs/>
          <w:sz w:val="24"/>
          <w:rtl/>
        </w:rPr>
        <w:t xml:space="preserve">.     </w:t>
      </w:r>
      <w:r w:rsidRPr="006509D5">
        <w:rPr>
          <w:b/>
          <w:bCs/>
          <w:sz w:val="24"/>
          <w:u w:val="single"/>
          <w:rtl/>
        </w:rPr>
        <w:t>היקף הוראות ההסכם ושינוייו</w:t>
      </w:r>
    </w:p>
    <w:p w14:paraId="4986D0EF" w14:textId="77777777" w:rsidR="00A1076D" w:rsidRPr="006509D5" w:rsidRDefault="00A1076D" w:rsidP="00A1076D">
      <w:pPr>
        <w:pStyle w:val="a6"/>
        <w:spacing w:line="240" w:lineRule="auto"/>
        <w:ind w:left="1152" w:hanging="1152"/>
        <w:rPr>
          <w:sz w:val="24"/>
          <w:rtl/>
        </w:rPr>
      </w:pPr>
    </w:p>
    <w:p w14:paraId="540A2B27" w14:textId="77777777" w:rsidR="00A1076D" w:rsidRDefault="00A1076D" w:rsidP="00A1076D">
      <w:pPr>
        <w:pStyle w:val="a6"/>
        <w:spacing w:line="240" w:lineRule="auto"/>
        <w:ind w:left="1152" w:hanging="1152"/>
        <w:rPr>
          <w:sz w:val="24"/>
          <w:rtl/>
        </w:rPr>
      </w:pPr>
      <w:r w:rsidRPr="006509D5">
        <w:rPr>
          <w:sz w:val="24"/>
          <w:rtl/>
        </w:rPr>
        <w:t xml:space="preserve">        1.1</w:t>
      </w:r>
      <w:r w:rsidRPr="006509D5">
        <w:rPr>
          <w:sz w:val="24"/>
          <w:rtl/>
        </w:rPr>
        <w:tab/>
        <w:t>המבוא להסכם והנספחים המצורפים להסכם</w:t>
      </w:r>
      <w:r>
        <w:rPr>
          <w:rFonts w:hint="cs"/>
          <w:sz w:val="24"/>
          <w:rtl/>
        </w:rPr>
        <w:t xml:space="preserve"> (לרבות המפרט הטכני)</w:t>
      </w:r>
      <w:r w:rsidRPr="006509D5">
        <w:rPr>
          <w:sz w:val="24"/>
          <w:rtl/>
        </w:rPr>
        <w:t xml:space="preserve"> מהווים חלק בלתי נפרד מההסכם.</w:t>
      </w:r>
    </w:p>
    <w:p w14:paraId="25265834" w14:textId="77777777" w:rsidR="00A1076D" w:rsidRPr="006509D5" w:rsidRDefault="00A1076D" w:rsidP="00A1076D">
      <w:pPr>
        <w:pStyle w:val="a6"/>
        <w:spacing w:line="240" w:lineRule="auto"/>
        <w:ind w:left="1152" w:hanging="1152"/>
        <w:rPr>
          <w:sz w:val="24"/>
          <w:rtl/>
        </w:rPr>
      </w:pPr>
    </w:p>
    <w:p w14:paraId="4B127EFC" w14:textId="77777777" w:rsidR="00A1076D" w:rsidRPr="006509D5" w:rsidRDefault="00A1076D" w:rsidP="00A1076D">
      <w:pPr>
        <w:pStyle w:val="a6"/>
        <w:spacing w:line="240" w:lineRule="auto"/>
        <w:ind w:left="1152" w:hanging="1152"/>
        <w:rPr>
          <w:sz w:val="24"/>
          <w:rtl/>
        </w:rPr>
      </w:pPr>
      <w:r w:rsidRPr="006509D5">
        <w:rPr>
          <w:sz w:val="24"/>
          <w:rtl/>
        </w:rPr>
        <w:t xml:space="preserve">        1.2</w:t>
      </w:r>
      <w:r w:rsidRPr="006509D5">
        <w:rPr>
          <w:sz w:val="24"/>
          <w:rtl/>
        </w:rPr>
        <w:tab/>
        <w:t>ההסכם ממצה כל הסכמה קודמת או נוספת של הצדדים, בכתב או בעל פה או בהתנהגות, וכל היחסים בינם אשר הינם בתוקף ביום חתימת ההסכם.</w:t>
      </w:r>
    </w:p>
    <w:p w14:paraId="1F9E56F3" w14:textId="77777777" w:rsidR="00A1076D" w:rsidRPr="006509D5" w:rsidRDefault="00A1076D" w:rsidP="00A1076D">
      <w:pPr>
        <w:pStyle w:val="a6"/>
        <w:spacing w:line="240" w:lineRule="auto"/>
        <w:ind w:left="1152" w:hanging="1152"/>
        <w:rPr>
          <w:sz w:val="24"/>
          <w:rtl/>
        </w:rPr>
      </w:pPr>
    </w:p>
    <w:p w14:paraId="187A741C" w14:textId="77777777" w:rsidR="00A1076D" w:rsidRPr="006509D5" w:rsidRDefault="00A1076D" w:rsidP="00A1076D">
      <w:pPr>
        <w:pStyle w:val="a6"/>
        <w:spacing w:line="240" w:lineRule="auto"/>
        <w:ind w:left="1152" w:hanging="1152"/>
        <w:rPr>
          <w:sz w:val="24"/>
          <w:rtl/>
        </w:rPr>
      </w:pPr>
      <w:r w:rsidRPr="006509D5">
        <w:rPr>
          <w:sz w:val="24"/>
          <w:rtl/>
        </w:rPr>
        <w:t xml:space="preserve">        1.3</w:t>
      </w:r>
      <w:r w:rsidRPr="006509D5">
        <w:rPr>
          <w:sz w:val="24"/>
          <w:rtl/>
        </w:rPr>
        <w:tab/>
        <w:t>כל נספח להסכם, שייערך לאחר חתימת ההסכם, יהווה חלק בלתי נפרד מן ההסכם מרגע חתימת הצדדים על הנספח.</w:t>
      </w:r>
    </w:p>
    <w:p w14:paraId="2CC502C1" w14:textId="77777777" w:rsidR="00A1076D" w:rsidRPr="006509D5" w:rsidRDefault="00A1076D" w:rsidP="00A1076D">
      <w:pPr>
        <w:pStyle w:val="a6"/>
        <w:spacing w:line="240" w:lineRule="auto"/>
        <w:ind w:left="1152" w:hanging="1152"/>
        <w:rPr>
          <w:sz w:val="24"/>
          <w:rtl/>
        </w:rPr>
      </w:pPr>
    </w:p>
    <w:p w14:paraId="1D0782E1" w14:textId="77777777" w:rsidR="00A1076D" w:rsidRPr="006509D5" w:rsidRDefault="00A1076D" w:rsidP="00A1076D">
      <w:pPr>
        <w:pStyle w:val="a6"/>
        <w:spacing w:line="240" w:lineRule="auto"/>
        <w:ind w:left="1152" w:hanging="1152"/>
        <w:rPr>
          <w:sz w:val="24"/>
          <w:rtl/>
        </w:rPr>
      </w:pPr>
      <w:r w:rsidRPr="006509D5">
        <w:rPr>
          <w:sz w:val="24"/>
          <w:rtl/>
        </w:rPr>
        <w:lastRenderedPageBreak/>
        <w:t xml:space="preserve">       1.4</w:t>
      </w:r>
      <w:r w:rsidRPr="006509D5">
        <w:rPr>
          <w:sz w:val="24"/>
          <w:rtl/>
        </w:rPr>
        <w:tab/>
        <w:t>בכפוף לאמור בסעיפים 3 ו- 4 להלן, כל שינוי בתנאי ההסכם ובנספחיו יעשה בכתב ובחתימת הצדדים, ולא יהיה תוקף לשינויים שנעשו בדרך אחרת.</w:t>
      </w:r>
    </w:p>
    <w:p w14:paraId="4434A045" w14:textId="77777777" w:rsidR="00A1076D" w:rsidRPr="006509D5" w:rsidRDefault="00A1076D" w:rsidP="00A1076D">
      <w:pPr>
        <w:pStyle w:val="a6"/>
        <w:spacing w:line="240" w:lineRule="auto"/>
        <w:ind w:left="1152" w:hanging="1152"/>
        <w:rPr>
          <w:sz w:val="24"/>
          <w:rtl/>
        </w:rPr>
      </w:pPr>
    </w:p>
    <w:p w14:paraId="31F54930" w14:textId="77777777" w:rsidR="00A1076D" w:rsidRPr="006509D5" w:rsidRDefault="00A1076D" w:rsidP="00A1076D">
      <w:pPr>
        <w:pStyle w:val="a6"/>
        <w:spacing w:line="240" w:lineRule="auto"/>
        <w:ind w:left="1152" w:hanging="1152"/>
        <w:rPr>
          <w:sz w:val="24"/>
          <w:rtl/>
        </w:rPr>
      </w:pPr>
      <w:r w:rsidRPr="006509D5">
        <w:rPr>
          <w:sz w:val="24"/>
          <w:rtl/>
        </w:rPr>
        <w:t xml:space="preserve">2.     </w:t>
      </w:r>
      <w:r w:rsidRPr="006509D5">
        <w:rPr>
          <w:b/>
          <w:bCs/>
          <w:sz w:val="24"/>
          <w:u w:val="single"/>
          <w:rtl/>
        </w:rPr>
        <w:t>פרשנות</w:t>
      </w:r>
    </w:p>
    <w:p w14:paraId="2A059346" w14:textId="77777777" w:rsidR="00A1076D" w:rsidRPr="006509D5" w:rsidRDefault="00A1076D" w:rsidP="00A1076D">
      <w:pPr>
        <w:pStyle w:val="a6"/>
        <w:spacing w:line="240" w:lineRule="auto"/>
        <w:ind w:left="1152" w:hanging="1152"/>
        <w:rPr>
          <w:sz w:val="24"/>
          <w:rtl/>
        </w:rPr>
      </w:pPr>
    </w:p>
    <w:p w14:paraId="32EFC04B" w14:textId="77777777" w:rsidR="00A1076D" w:rsidRPr="006509D5" w:rsidRDefault="00A1076D" w:rsidP="00A1076D">
      <w:pPr>
        <w:pStyle w:val="a6"/>
        <w:spacing w:line="240" w:lineRule="auto"/>
        <w:ind w:left="1152" w:hanging="1152"/>
        <w:rPr>
          <w:sz w:val="24"/>
          <w:rtl/>
        </w:rPr>
      </w:pPr>
      <w:r w:rsidRPr="006509D5">
        <w:rPr>
          <w:sz w:val="24"/>
          <w:rtl/>
        </w:rPr>
        <w:t xml:space="preserve">       2.1</w:t>
      </w:r>
      <w:r w:rsidRPr="006509D5">
        <w:rPr>
          <w:sz w:val="24"/>
          <w:rtl/>
        </w:rPr>
        <w:tab/>
        <w:t xml:space="preserve">בכל מקום בו קיימת סתירה או אי התאמה בין התחייבויות </w:t>
      </w:r>
      <w:r>
        <w:rPr>
          <w:rFonts w:hint="cs"/>
          <w:sz w:val="24"/>
          <w:rtl/>
        </w:rPr>
        <w:t>היועץ</w:t>
      </w:r>
      <w:r w:rsidRPr="006509D5">
        <w:rPr>
          <w:sz w:val="24"/>
          <w:rtl/>
        </w:rPr>
        <w:t xml:space="preserve"> ו/או זכויות </w:t>
      </w:r>
      <w:proofErr w:type="spellStart"/>
      <w:r w:rsidRPr="006509D5">
        <w:rPr>
          <w:sz w:val="24"/>
          <w:rtl/>
        </w:rPr>
        <w:t>המינהל</w:t>
      </w:r>
      <w:proofErr w:type="spellEnd"/>
      <w:r w:rsidRPr="006509D5">
        <w:rPr>
          <w:sz w:val="24"/>
          <w:rtl/>
        </w:rPr>
        <w:t xml:space="preserve"> האזרחי בהסכם (לרבות בנספחיו), תחול ההוראה המיטיבה עם </w:t>
      </w:r>
      <w:proofErr w:type="spellStart"/>
      <w:r w:rsidRPr="006509D5">
        <w:rPr>
          <w:sz w:val="24"/>
          <w:rtl/>
        </w:rPr>
        <w:t>המינהל</w:t>
      </w:r>
      <w:proofErr w:type="spellEnd"/>
      <w:r w:rsidRPr="006509D5">
        <w:rPr>
          <w:sz w:val="24"/>
          <w:rtl/>
        </w:rPr>
        <w:t xml:space="preserve"> האזרחי ו/או המחמירה עם </w:t>
      </w:r>
      <w:r>
        <w:rPr>
          <w:rFonts w:hint="cs"/>
          <w:sz w:val="24"/>
          <w:rtl/>
        </w:rPr>
        <w:t>היועץ</w:t>
      </w:r>
      <w:r w:rsidRPr="006509D5">
        <w:rPr>
          <w:sz w:val="24"/>
          <w:rtl/>
        </w:rPr>
        <w:t>.</w:t>
      </w:r>
    </w:p>
    <w:p w14:paraId="32B0CB3F" w14:textId="77777777" w:rsidR="00A1076D" w:rsidRPr="006509D5" w:rsidRDefault="00A1076D" w:rsidP="00A1076D">
      <w:pPr>
        <w:pStyle w:val="a6"/>
        <w:spacing w:line="240" w:lineRule="auto"/>
        <w:ind w:left="1152" w:hanging="1152"/>
        <w:rPr>
          <w:sz w:val="24"/>
          <w:rtl/>
        </w:rPr>
      </w:pPr>
    </w:p>
    <w:p w14:paraId="43720D19" w14:textId="77777777" w:rsidR="00A1076D" w:rsidRDefault="00A1076D" w:rsidP="00A1076D">
      <w:pPr>
        <w:pStyle w:val="a6"/>
        <w:spacing w:line="240" w:lineRule="auto"/>
        <w:ind w:left="1152" w:hanging="1152"/>
        <w:rPr>
          <w:sz w:val="24"/>
          <w:rtl/>
        </w:rPr>
      </w:pPr>
      <w:r w:rsidRPr="006509D5">
        <w:rPr>
          <w:sz w:val="24"/>
          <w:rtl/>
        </w:rPr>
        <w:t xml:space="preserve">       2.2</w:t>
      </w:r>
      <w:r w:rsidRPr="006509D5">
        <w:rPr>
          <w:sz w:val="24"/>
          <w:rtl/>
        </w:rPr>
        <w:tab/>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096D506D" w14:textId="77777777" w:rsidR="00A1076D" w:rsidRPr="006509D5" w:rsidRDefault="00A1076D" w:rsidP="00A1076D">
      <w:pPr>
        <w:pStyle w:val="a6"/>
        <w:spacing w:line="240" w:lineRule="auto"/>
        <w:ind w:left="1152" w:hanging="1152"/>
        <w:rPr>
          <w:sz w:val="24"/>
          <w:rtl/>
        </w:rPr>
      </w:pPr>
    </w:p>
    <w:p w14:paraId="41B31EFE" w14:textId="77777777" w:rsidR="00A1076D" w:rsidRPr="006509D5" w:rsidRDefault="00A1076D" w:rsidP="00A1076D">
      <w:pPr>
        <w:pStyle w:val="a6"/>
        <w:spacing w:line="240" w:lineRule="auto"/>
        <w:ind w:left="1152" w:hanging="1152"/>
        <w:rPr>
          <w:sz w:val="24"/>
          <w:rtl/>
        </w:rPr>
      </w:pPr>
      <w:r w:rsidRPr="006509D5">
        <w:rPr>
          <w:sz w:val="24"/>
          <w:rtl/>
        </w:rPr>
        <w:t xml:space="preserve">       2.3</w:t>
      </w:r>
      <w:r w:rsidRPr="006509D5">
        <w:rPr>
          <w:sz w:val="24"/>
          <w:rtl/>
        </w:rPr>
        <w:tab/>
        <w:t>כותרות הסעיפים הובאו לשם הנוחות בלבד, אין להן כל משמעות פרשנית ואין לראות בהן חלק מסעיפי ההסכם.</w:t>
      </w:r>
    </w:p>
    <w:p w14:paraId="0FB8D55C" w14:textId="77777777" w:rsidR="00A1076D" w:rsidRPr="006509D5" w:rsidRDefault="00A1076D" w:rsidP="00A1076D">
      <w:pPr>
        <w:pStyle w:val="a6"/>
        <w:spacing w:line="240" w:lineRule="auto"/>
        <w:ind w:left="1152" w:hanging="1152"/>
        <w:rPr>
          <w:sz w:val="24"/>
          <w:rtl/>
        </w:rPr>
      </w:pPr>
    </w:p>
    <w:p w14:paraId="40DDF128" w14:textId="77777777" w:rsidR="00A1076D" w:rsidRPr="006509D5" w:rsidRDefault="00A1076D" w:rsidP="00A1076D">
      <w:pPr>
        <w:pStyle w:val="a6"/>
        <w:spacing w:line="240" w:lineRule="auto"/>
        <w:ind w:left="1152" w:hanging="1152"/>
        <w:rPr>
          <w:sz w:val="24"/>
          <w:rtl/>
        </w:rPr>
      </w:pPr>
      <w:r w:rsidRPr="006509D5">
        <w:rPr>
          <w:sz w:val="24"/>
          <w:rtl/>
        </w:rPr>
        <w:t xml:space="preserve">       2.4</w:t>
      </w:r>
      <w:r w:rsidRPr="006509D5">
        <w:rPr>
          <w:sz w:val="24"/>
          <w:rtl/>
        </w:rPr>
        <w:tab/>
        <w:t xml:space="preserve">ויתר צד אחד למשנהו על הפרת הוראה מהוראות הסכם זה, לא ייחשב </w:t>
      </w:r>
      <w:proofErr w:type="spellStart"/>
      <w:r w:rsidRPr="006509D5">
        <w:rPr>
          <w:sz w:val="24"/>
          <w:rtl/>
        </w:rPr>
        <w:t>הויתור</w:t>
      </w:r>
      <w:proofErr w:type="spellEnd"/>
      <w:r w:rsidRPr="006509D5">
        <w:rPr>
          <w:sz w:val="24"/>
          <w:rtl/>
        </w:rPr>
        <w:t xml:space="preserve"> </w:t>
      </w:r>
      <w:proofErr w:type="spellStart"/>
      <w:r w:rsidRPr="006509D5">
        <w:rPr>
          <w:sz w:val="24"/>
          <w:rtl/>
        </w:rPr>
        <w:t>כויתור</w:t>
      </w:r>
      <w:proofErr w:type="spellEnd"/>
      <w:r w:rsidRPr="006509D5">
        <w:rPr>
          <w:sz w:val="24"/>
          <w:rtl/>
        </w:rPr>
        <w:t xml:space="preserve"> על הפרה שלאחר מכן של אותה ההוראה או הוראה אחרת.</w:t>
      </w:r>
    </w:p>
    <w:p w14:paraId="1D7950FE" w14:textId="77777777" w:rsidR="00A1076D" w:rsidRPr="006509D5" w:rsidRDefault="00A1076D" w:rsidP="00A1076D">
      <w:pPr>
        <w:pStyle w:val="a6"/>
        <w:spacing w:line="240" w:lineRule="auto"/>
        <w:ind w:left="1152" w:hanging="1152"/>
        <w:rPr>
          <w:sz w:val="24"/>
          <w:rtl/>
        </w:rPr>
      </w:pPr>
    </w:p>
    <w:p w14:paraId="5224E25C" w14:textId="77777777" w:rsidR="00A1076D" w:rsidRPr="006509D5" w:rsidRDefault="00A1076D" w:rsidP="00A1076D">
      <w:pPr>
        <w:pStyle w:val="a6"/>
        <w:spacing w:line="240" w:lineRule="auto"/>
        <w:ind w:left="1152" w:hanging="1152"/>
        <w:rPr>
          <w:sz w:val="24"/>
          <w:rtl/>
        </w:rPr>
      </w:pPr>
      <w:r w:rsidRPr="006509D5">
        <w:rPr>
          <w:sz w:val="24"/>
          <w:rtl/>
        </w:rPr>
        <w:t xml:space="preserve">       2.5</w:t>
      </w:r>
      <w:r w:rsidRPr="006509D5">
        <w:rPr>
          <w:sz w:val="24"/>
          <w:rtl/>
        </w:rPr>
        <w:tab/>
        <w:t xml:space="preserve">כל </w:t>
      </w:r>
      <w:proofErr w:type="spellStart"/>
      <w:r w:rsidRPr="006509D5">
        <w:rPr>
          <w:sz w:val="24"/>
          <w:rtl/>
        </w:rPr>
        <w:t>הסעדים</w:t>
      </w:r>
      <w:proofErr w:type="spellEnd"/>
      <w:r w:rsidRPr="006509D5">
        <w:rPr>
          <w:sz w:val="24"/>
          <w:rtl/>
        </w:rPr>
        <w:t xml:space="preserve"> והתרופות המסורים לצד על פי ההסכם ו/או על פי דין הינם מצטברים ולא חלופיים, אלא אם כן הדבר מתחייב מאופי הסעד או התרופה.</w:t>
      </w:r>
    </w:p>
    <w:p w14:paraId="6C0CC533" w14:textId="77777777" w:rsidR="00A1076D" w:rsidRPr="006509D5" w:rsidRDefault="00A1076D" w:rsidP="00A1076D">
      <w:pPr>
        <w:pStyle w:val="a6"/>
        <w:spacing w:line="240" w:lineRule="auto"/>
        <w:ind w:left="1152" w:hanging="1152"/>
        <w:rPr>
          <w:sz w:val="24"/>
          <w:rtl/>
        </w:rPr>
      </w:pPr>
    </w:p>
    <w:p w14:paraId="40F6374E" w14:textId="77777777" w:rsidR="00A1076D" w:rsidRPr="006509D5" w:rsidRDefault="00A1076D" w:rsidP="00A1076D">
      <w:pPr>
        <w:pStyle w:val="a6"/>
        <w:spacing w:line="240" w:lineRule="auto"/>
        <w:ind w:left="1152" w:hanging="1152"/>
        <w:rPr>
          <w:sz w:val="24"/>
          <w:rtl/>
        </w:rPr>
      </w:pPr>
      <w:r w:rsidRPr="006509D5">
        <w:rPr>
          <w:sz w:val="24"/>
          <w:rtl/>
        </w:rPr>
        <w:t xml:space="preserve">       2.6</w:t>
      </w:r>
      <w:r w:rsidRPr="006509D5">
        <w:rPr>
          <w:sz w:val="24"/>
          <w:rtl/>
        </w:rPr>
        <w:tab/>
        <w:t xml:space="preserve">אין בכל סעד מיוחד המסור </w:t>
      </w:r>
      <w:proofErr w:type="spellStart"/>
      <w:r w:rsidRPr="006509D5">
        <w:rPr>
          <w:sz w:val="24"/>
          <w:rtl/>
        </w:rPr>
        <w:t>למינהל</w:t>
      </w:r>
      <w:proofErr w:type="spellEnd"/>
      <w:r w:rsidRPr="006509D5">
        <w:rPr>
          <w:sz w:val="24"/>
          <w:rtl/>
        </w:rPr>
        <w:t xml:space="preserve"> לפי ההסכם כדי לגרוע מכל זכות המסורה </w:t>
      </w:r>
      <w:proofErr w:type="spellStart"/>
      <w:r w:rsidRPr="006509D5">
        <w:rPr>
          <w:sz w:val="24"/>
          <w:rtl/>
        </w:rPr>
        <w:t>למינהל</w:t>
      </w:r>
      <w:proofErr w:type="spellEnd"/>
      <w:r w:rsidRPr="006509D5">
        <w:rPr>
          <w:sz w:val="24"/>
          <w:rtl/>
        </w:rPr>
        <w:t xml:space="preserve"> לפי כל דין.</w:t>
      </w:r>
    </w:p>
    <w:p w14:paraId="40B475E4" w14:textId="77777777" w:rsidR="00A1076D" w:rsidRPr="006509D5" w:rsidRDefault="00A1076D" w:rsidP="00A1076D">
      <w:pPr>
        <w:pStyle w:val="a6"/>
        <w:spacing w:line="240" w:lineRule="auto"/>
        <w:ind w:left="1152" w:hanging="1152"/>
        <w:rPr>
          <w:sz w:val="24"/>
          <w:rtl/>
        </w:rPr>
      </w:pPr>
    </w:p>
    <w:p w14:paraId="661B7B66" w14:textId="77777777" w:rsidR="00A1076D" w:rsidRPr="006509D5" w:rsidRDefault="00A1076D" w:rsidP="00A1076D">
      <w:pPr>
        <w:pStyle w:val="a6"/>
        <w:spacing w:line="240" w:lineRule="auto"/>
        <w:ind w:left="1152" w:hanging="1152"/>
        <w:rPr>
          <w:sz w:val="24"/>
          <w:rtl/>
        </w:rPr>
      </w:pPr>
      <w:r w:rsidRPr="006509D5">
        <w:rPr>
          <w:sz w:val="24"/>
          <w:rtl/>
        </w:rPr>
        <w:t xml:space="preserve">       2.7</w:t>
      </w:r>
      <w:r w:rsidRPr="006509D5">
        <w:rPr>
          <w:sz w:val="24"/>
          <w:rtl/>
        </w:rPr>
        <w:tab/>
        <w:t xml:space="preserve">בהסכם זה - </w:t>
      </w:r>
    </w:p>
    <w:p w14:paraId="4759F483" w14:textId="77777777" w:rsidR="00A1076D" w:rsidRPr="006509D5" w:rsidRDefault="00A1076D" w:rsidP="00A1076D">
      <w:pPr>
        <w:pStyle w:val="a6"/>
        <w:spacing w:line="240" w:lineRule="auto"/>
        <w:ind w:left="2016" w:hanging="864"/>
        <w:rPr>
          <w:sz w:val="24"/>
          <w:rtl/>
        </w:rPr>
      </w:pPr>
    </w:p>
    <w:p w14:paraId="6106141D" w14:textId="77777777" w:rsidR="00A1076D" w:rsidRPr="006509D5" w:rsidRDefault="00A1076D" w:rsidP="00A1076D">
      <w:pPr>
        <w:pStyle w:val="a6"/>
        <w:spacing w:line="240" w:lineRule="auto"/>
        <w:ind w:left="2016" w:hanging="864"/>
        <w:rPr>
          <w:sz w:val="24"/>
          <w:rtl/>
        </w:rPr>
      </w:pPr>
      <w:r w:rsidRPr="006509D5">
        <w:rPr>
          <w:sz w:val="24"/>
          <w:rtl/>
        </w:rPr>
        <w:t xml:space="preserve">       (1)</w:t>
      </w:r>
      <w:r w:rsidRPr="006509D5">
        <w:rPr>
          <w:sz w:val="24"/>
          <w:rtl/>
        </w:rPr>
        <w:tab/>
        <w:t>"</w:t>
      </w:r>
      <w:r>
        <w:rPr>
          <w:rFonts w:hint="cs"/>
          <w:sz w:val="24"/>
          <w:rtl/>
        </w:rPr>
        <w:t>יועץ</w:t>
      </w:r>
      <w:r w:rsidRPr="006509D5">
        <w:rPr>
          <w:sz w:val="24"/>
          <w:rtl/>
        </w:rPr>
        <w:t xml:space="preserve">" </w:t>
      </w:r>
      <w:r>
        <w:rPr>
          <w:sz w:val="24"/>
          <w:rtl/>
        </w:rPr>
        <w:t>–</w:t>
      </w:r>
      <w:r>
        <w:rPr>
          <w:rFonts w:hint="cs"/>
          <w:sz w:val="24"/>
          <w:rtl/>
        </w:rPr>
        <w:t xml:space="preserve">אדם </w:t>
      </w:r>
      <w:r w:rsidRPr="006509D5">
        <w:rPr>
          <w:sz w:val="24"/>
          <w:rtl/>
        </w:rPr>
        <w:t xml:space="preserve"> לרבות כל תאגיד, מוסד או גוף אחר.</w:t>
      </w:r>
    </w:p>
    <w:p w14:paraId="413E8429" w14:textId="77777777" w:rsidR="00A1076D" w:rsidRPr="006509D5" w:rsidRDefault="00A1076D" w:rsidP="00A1076D">
      <w:pPr>
        <w:pStyle w:val="a6"/>
        <w:spacing w:line="240" w:lineRule="auto"/>
        <w:ind w:left="2016" w:hanging="864"/>
        <w:rPr>
          <w:sz w:val="24"/>
          <w:rtl/>
        </w:rPr>
      </w:pPr>
    </w:p>
    <w:p w14:paraId="1660FAC1" w14:textId="77777777" w:rsidR="00A1076D" w:rsidRPr="006509D5" w:rsidRDefault="00A1076D" w:rsidP="00A1076D">
      <w:pPr>
        <w:pStyle w:val="a6"/>
        <w:spacing w:line="240" w:lineRule="auto"/>
        <w:ind w:left="2016" w:hanging="864"/>
        <w:rPr>
          <w:sz w:val="24"/>
          <w:rtl/>
        </w:rPr>
      </w:pPr>
      <w:r w:rsidRPr="006509D5">
        <w:rPr>
          <w:sz w:val="24"/>
          <w:rtl/>
        </w:rPr>
        <w:t xml:space="preserve">       (2)</w:t>
      </w:r>
      <w:r w:rsidRPr="006509D5">
        <w:rPr>
          <w:sz w:val="24"/>
          <w:rtl/>
        </w:rPr>
        <w:tab/>
        <w:t>"ההסכם" - הסכם זה, לרבות המבוא לו, הנספחים המצורפים אליו והנחיות המקשר לפי הסכם זה.</w:t>
      </w:r>
    </w:p>
    <w:p w14:paraId="21807A22" w14:textId="77777777" w:rsidR="00A1076D" w:rsidRPr="006509D5" w:rsidRDefault="00A1076D" w:rsidP="00A1076D">
      <w:pPr>
        <w:pStyle w:val="a6"/>
        <w:spacing w:line="240" w:lineRule="auto"/>
        <w:ind w:left="2016" w:hanging="864"/>
        <w:rPr>
          <w:sz w:val="24"/>
          <w:rtl/>
        </w:rPr>
      </w:pPr>
    </w:p>
    <w:p w14:paraId="58DA30C8" w14:textId="77777777" w:rsidR="00A1076D" w:rsidRDefault="00A1076D" w:rsidP="00A1076D">
      <w:pPr>
        <w:pStyle w:val="a6"/>
        <w:spacing w:line="240" w:lineRule="auto"/>
        <w:ind w:left="2016" w:hanging="864"/>
        <w:rPr>
          <w:sz w:val="24"/>
          <w:rtl/>
        </w:rPr>
      </w:pPr>
      <w:r w:rsidRPr="006509D5">
        <w:rPr>
          <w:sz w:val="24"/>
          <w:rtl/>
        </w:rPr>
        <w:t xml:space="preserve">       (3)</w:t>
      </w:r>
      <w:r w:rsidRPr="006509D5">
        <w:rPr>
          <w:sz w:val="24"/>
          <w:rtl/>
        </w:rPr>
        <w:tab/>
        <w:t>"החשבונית" - חשבונית מס כדין ופירוט השירותים שב</w:t>
      </w:r>
      <w:r>
        <w:rPr>
          <w:sz w:val="24"/>
          <w:rtl/>
        </w:rPr>
        <w:t xml:space="preserve">גינם דורש היועץ תשלום מן </w:t>
      </w:r>
      <w:proofErr w:type="spellStart"/>
      <w:r>
        <w:rPr>
          <w:sz w:val="24"/>
          <w:rtl/>
        </w:rPr>
        <w:t>המינהל</w:t>
      </w:r>
      <w:proofErr w:type="spellEnd"/>
      <w:r>
        <w:rPr>
          <w:rFonts w:hint="cs"/>
          <w:sz w:val="24"/>
          <w:rtl/>
        </w:rPr>
        <w:t>.</w:t>
      </w:r>
      <w:r w:rsidRPr="006509D5">
        <w:rPr>
          <w:sz w:val="24"/>
          <w:rtl/>
        </w:rPr>
        <w:t xml:space="preserve"> </w:t>
      </w:r>
    </w:p>
    <w:p w14:paraId="458E5EF8" w14:textId="77777777" w:rsidR="00A1076D" w:rsidRPr="006509D5" w:rsidRDefault="00A1076D" w:rsidP="00A1076D">
      <w:pPr>
        <w:pStyle w:val="a6"/>
        <w:spacing w:line="240" w:lineRule="auto"/>
        <w:ind w:left="2016" w:hanging="864"/>
        <w:rPr>
          <w:sz w:val="24"/>
          <w:rtl/>
        </w:rPr>
      </w:pPr>
    </w:p>
    <w:p w14:paraId="01DE22AB" w14:textId="77777777" w:rsidR="00A1076D" w:rsidRPr="00A1076D" w:rsidRDefault="00A1076D" w:rsidP="007644E6">
      <w:pPr>
        <w:pStyle w:val="a6"/>
        <w:spacing w:line="240" w:lineRule="auto"/>
        <w:ind w:left="2016" w:hanging="864"/>
        <w:rPr>
          <w:sz w:val="24"/>
          <w:rtl/>
        </w:rPr>
      </w:pPr>
      <w:r w:rsidRPr="006509D5">
        <w:rPr>
          <w:sz w:val="24"/>
          <w:rtl/>
        </w:rPr>
        <w:t xml:space="preserve">       (4)</w:t>
      </w:r>
      <w:r w:rsidRPr="006509D5">
        <w:rPr>
          <w:sz w:val="24"/>
          <w:rtl/>
        </w:rPr>
        <w:tab/>
        <w:t xml:space="preserve">"השירותים" - </w:t>
      </w:r>
      <w:r w:rsidRPr="00A1076D">
        <w:rPr>
          <w:sz w:val="24"/>
          <w:rtl/>
        </w:rPr>
        <w:t xml:space="preserve">שירותי </w:t>
      </w:r>
      <w:r w:rsidR="007644E6">
        <w:rPr>
          <w:rFonts w:hint="cs"/>
          <w:sz w:val="24"/>
          <w:rtl/>
        </w:rPr>
        <w:t>ייעוץ בתחום התחבורה במנהל האזרחי</w:t>
      </w:r>
      <w:r w:rsidRPr="00A1076D">
        <w:rPr>
          <w:rFonts w:hint="cs"/>
          <w:sz w:val="24"/>
          <w:rtl/>
        </w:rPr>
        <w:t>.</w:t>
      </w:r>
    </w:p>
    <w:p w14:paraId="41E4B40A" w14:textId="77777777" w:rsidR="00A1076D" w:rsidRPr="006509D5" w:rsidRDefault="00A1076D" w:rsidP="00A1076D">
      <w:pPr>
        <w:pStyle w:val="a6"/>
        <w:spacing w:line="240" w:lineRule="auto"/>
        <w:ind w:left="2016" w:hanging="864"/>
        <w:rPr>
          <w:sz w:val="24"/>
          <w:rtl/>
        </w:rPr>
      </w:pPr>
    </w:p>
    <w:p w14:paraId="7DDBCD21" w14:textId="77777777" w:rsidR="00A1076D" w:rsidRPr="006509D5" w:rsidRDefault="00A1076D" w:rsidP="00A1076D">
      <w:pPr>
        <w:pStyle w:val="a6"/>
        <w:spacing w:line="240" w:lineRule="auto"/>
        <w:ind w:left="2016" w:hanging="864"/>
        <w:rPr>
          <w:sz w:val="24"/>
          <w:rtl/>
        </w:rPr>
      </w:pPr>
      <w:r w:rsidRPr="006509D5">
        <w:rPr>
          <w:sz w:val="24"/>
          <w:rtl/>
        </w:rPr>
        <w:t xml:space="preserve">       (5)</w:t>
      </w:r>
      <w:r w:rsidRPr="006509D5">
        <w:rPr>
          <w:sz w:val="24"/>
          <w:rtl/>
        </w:rPr>
        <w:tab/>
        <w:t>"התמורה" - התמורה הכספית לה זכאי ה</w:t>
      </w:r>
      <w:r>
        <w:rPr>
          <w:sz w:val="24"/>
          <w:rtl/>
        </w:rPr>
        <w:t>יועץ עבור התחייבויותיו לפי הסכם זה,</w:t>
      </w:r>
      <w:r>
        <w:rPr>
          <w:rFonts w:hint="cs"/>
          <w:sz w:val="24"/>
          <w:rtl/>
        </w:rPr>
        <w:t>.</w:t>
      </w:r>
    </w:p>
    <w:p w14:paraId="7459789A" w14:textId="77777777" w:rsidR="00A1076D" w:rsidRPr="006509D5" w:rsidRDefault="00A1076D" w:rsidP="00A1076D">
      <w:pPr>
        <w:pStyle w:val="a6"/>
        <w:spacing w:line="240" w:lineRule="auto"/>
        <w:ind w:left="2016" w:hanging="864"/>
        <w:rPr>
          <w:sz w:val="24"/>
          <w:rtl/>
        </w:rPr>
      </w:pPr>
    </w:p>
    <w:p w14:paraId="2774917A" w14:textId="77777777" w:rsidR="00A1076D" w:rsidRPr="006509D5" w:rsidRDefault="00A1076D" w:rsidP="007644E6">
      <w:pPr>
        <w:pStyle w:val="a6"/>
        <w:spacing w:line="240" w:lineRule="auto"/>
        <w:ind w:left="2016" w:hanging="864"/>
        <w:rPr>
          <w:sz w:val="24"/>
          <w:rtl/>
        </w:rPr>
      </w:pPr>
      <w:r w:rsidRPr="006509D5">
        <w:rPr>
          <w:sz w:val="24"/>
          <w:rtl/>
        </w:rPr>
        <w:t xml:space="preserve">       (6)</w:t>
      </w:r>
      <w:r w:rsidRPr="006509D5">
        <w:rPr>
          <w:sz w:val="24"/>
          <w:rtl/>
        </w:rPr>
        <w:tab/>
        <w:t xml:space="preserve">"המקשר" - מי שהורשה על ידי סגן ראש </w:t>
      </w:r>
      <w:proofErr w:type="spellStart"/>
      <w:r w:rsidRPr="006509D5">
        <w:rPr>
          <w:sz w:val="24"/>
          <w:rtl/>
        </w:rPr>
        <w:t>המינהל</w:t>
      </w:r>
      <w:proofErr w:type="spellEnd"/>
      <w:r w:rsidRPr="006509D5">
        <w:rPr>
          <w:sz w:val="24"/>
          <w:rtl/>
        </w:rPr>
        <w:t xml:space="preserve"> האזרחי בכתב לעניין הסכם זה או כל חלק ממנו, בין מראש ובין בדיעבד. כל עוד לא ניתנה הרשאה כאמור, יהיה המקשר </w:t>
      </w:r>
      <w:r>
        <w:rPr>
          <w:rFonts w:hint="cs"/>
          <w:sz w:val="24"/>
          <w:rtl/>
        </w:rPr>
        <w:t xml:space="preserve">קמ"ט </w:t>
      </w:r>
      <w:r w:rsidR="007644E6">
        <w:rPr>
          <w:rFonts w:hint="cs"/>
          <w:sz w:val="24"/>
          <w:rtl/>
        </w:rPr>
        <w:t>תחבורה</w:t>
      </w:r>
      <w:r w:rsidRPr="006509D5">
        <w:rPr>
          <w:sz w:val="24"/>
          <w:rtl/>
        </w:rPr>
        <w:t xml:space="preserve"> או המוסמך מטעמו. המקשר ייצג את </w:t>
      </w:r>
      <w:proofErr w:type="spellStart"/>
      <w:r w:rsidRPr="006509D5">
        <w:rPr>
          <w:sz w:val="24"/>
          <w:rtl/>
        </w:rPr>
        <w:t>המינהל</w:t>
      </w:r>
      <w:proofErr w:type="spellEnd"/>
      <w:r w:rsidRPr="006509D5">
        <w:rPr>
          <w:sz w:val="24"/>
          <w:rtl/>
        </w:rPr>
        <w:t xml:space="preserve"> כלפי </w:t>
      </w:r>
      <w:r>
        <w:rPr>
          <w:rFonts w:hint="cs"/>
          <w:sz w:val="24"/>
          <w:rtl/>
        </w:rPr>
        <w:t>היועץ</w:t>
      </w:r>
      <w:r w:rsidRPr="006509D5">
        <w:rPr>
          <w:sz w:val="24"/>
          <w:rtl/>
        </w:rPr>
        <w:t xml:space="preserve"> בכל הנוגע להסכם ולביצועו, בכפוף להרשאת סגן ראש </w:t>
      </w:r>
      <w:proofErr w:type="spellStart"/>
      <w:r w:rsidRPr="006509D5">
        <w:rPr>
          <w:sz w:val="24"/>
          <w:rtl/>
        </w:rPr>
        <w:t>המינהל</w:t>
      </w:r>
      <w:proofErr w:type="spellEnd"/>
      <w:r w:rsidRPr="006509D5">
        <w:rPr>
          <w:sz w:val="24"/>
          <w:rtl/>
        </w:rPr>
        <w:t xml:space="preserve"> האזרחי. </w:t>
      </w:r>
    </w:p>
    <w:p w14:paraId="3DFDAD98" w14:textId="77777777" w:rsidR="00A1076D" w:rsidRPr="006509D5" w:rsidRDefault="00A1076D" w:rsidP="00A1076D">
      <w:pPr>
        <w:pStyle w:val="a6"/>
        <w:spacing w:line="240" w:lineRule="auto"/>
        <w:ind w:left="2016" w:hanging="864"/>
        <w:rPr>
          <w:sz w:val="24"/>
          <w:rtl/>
        </w:rPr>
      </w:pPr>
    </w:p>
    <w:p w14:paraId="47F96381" w14:textId="77777777" w:rsidR="00A1076D" w:rsidRPr="006509D5" w:rsidRDefault="00A1076D" w:rsidP="00A1076D">
      <w:pPr>
        <w:pStyle w:val="a6"/>
        <w:spacing w:line="240" w:lineRule="auto"/>
        <w:ind w:left="2016" w:hanging="864"/>
        <w:rPr>
          <w:sz w:val="24"/>
          <w:rtl/>
        </w:rPr>
      </w:pPr>
      <w:r w:rsidRPr="006509D5">
        <w:rPr>
          <w:sz w:val="24"/>
          <w:rtl/>
        </w:rPr>
        <w:t xml:space="preserve">       (7)</w:t>
      </w:r>
      <w:r w:rsidRPr="006509D5">
        <w:rPr>
          <w:sz w:val="24"/>
          <w:rtl/>
        </w:rPr>
        <w:tab/>
        <w:t xml:space="preserve">"נספח" </w:t>
      </w:r>
      <w:r>
        <w:rPr>
          <w:sz w:val="24"/>
          <w:rtl/>
        </w:rPr>
        <w:t>–</w:t>
      </w:r>
      <w:r w:rsidRPr="006509D5">
        <w:rPr>
          <w:sz w:val="24"/>
          <w:rtl/>
        </w:rPr>
        <w:t xml:space="preserve"> </w:t>
      </w:r>
      <w:r>
        <w:rPr>
          <w:rFonts w:hint="cs"/>
          <w:sz w:val="24"/>
          <w:rtl/>
        </w:rPr>
        <w:t>מסמך המהווה תוספת</w:t>
      </w:r>
      <w:r w:rsidRPr="006509D5">
        <w:rPr>
          <w:sz w:val="24"/>
          <w:rtl/>
        </w:rPr>
        <w:t xml:space="preserve"> להסכם, ושנחתם על ידי מי שמוסמך לחייב את ראש </w:t>
      </w:r>
      <w:proofErr w:type="spellStart"/>
      <w:r w:rsidRPr="006509D5">
        <w:rPr>
          <w:sz w:val="24"/>
          <w:rtl/>
        </w:rPr>
        <w:t>המינהל</w:t>
      </w:r>
      <w:proofErr w:type="spellEnd"/>
      <w:r w:rsidRPr="006509D5">
        <w:rPr>
          <w:sz w:val="24"/>
          <w:rtl/>
        </w:rPr>
        <w:t xml:space="preserve"> האזרחי בעסקה זו</w:t>
      </w:r>
      <w:r>
        <w:rPr>
          <w:rFonts w:hint="cs"/>
          <w:sz w:val="24"/>
          <w:rtl/>
        </w:rPr>
        <w:t>.</w:t>
      </w:r>
    </w:p>
    <w:p w14:paraId="456B2A0C" w14:textId="77777777" w:rsidR="00A1076D" w:rsidRPr="006509D5" w:rsidRDefault="00A1076D" w:rsidP="00A1076D">
      <w:pPr>
        <w:pStyle w:val="a6"/>
        <w:spacing w:line="240" w:lineRule="auto"/>
        <w:ind w:left="2016" w:hanging="864"/>
        <w:rPr>
          <w:sz w:val="24"/>
          <w:rtl/>
        </w:rPr>
      </w:pPr>
    </w:p>
    <w:p w14:paraId="3B38F490" w14:textId="77777777" w:rsidR="00A1076D" w:rsidRDefault="00A1076D" w:rsidP="007644E6">
      <w:pPr>
        <w:pStyle w:val="a6"/>
        <w:spacing w:line="240" w:lineRule="auto"/>
        <w:ind w:left="2016" w:hanging="864"/>
        <w:rPr>
          <w:sz w:val="24"/>
          <w:rtl/>
        </w:rPr>
      </w:pPr>
      <w:r w:rsidRPr="006509D5">
        <w:rPr>
          <w:sz w:val="24"/>
          <w:rtl/>
        </w:rPr>
        <w:t xml:space="preserve">       (8)</w:t>
      </w:r>
      <w:r w:rsidRPr="006509D5">
        <w:rPr>
          <w:sz w:val="24"/>
          <w:rtl/>
        </w:rPr>
        <w:tab/>
        <w:t xml:space="preserve">"תקופת ההסכם" - התקופה בה נמצא ההסכם בתוקף, בהתאם לסעיף </w:t>
      </w:r>
      <w:r w:rsidR="007644E6">
        <w:rPr>
          <w:rFonts w:hint="cs"/>
          <w:sz w:val="24"/>
          <w:rtl/>
        </w:rPr>
        <w:t>4</w:t>
      </w:r>
      <w:r w:rsidRPr="006509D5">
        <w:rPr>
          <w:sz w:val="24"/>
          <w:rtl/>
        </w:rPr>
        <w:t xml:space="preserve"> להסכם.</w:t>
      </w:r>
    </w:p>
    <w:p w14:paraId="130B08DD" w14:textId="77777777" w:rsidR="00D1553E" w:rsidRPr="006509D5" w:rsidRDefault="00D1553E" w:rsidP="00A1076D">
      <w:pPr>
        <w:pStyle w:val="a6"/>
        <w:spacing w:line="240" w:lineRule="auto"/>
        <w:ind w:left="2016" w:hanging="864"/>
        <w:rPr>
          <w:sz w:val="24"/>
          <w:rtl/>
        </w:rPr>
      </w:pPr>
    </w:p>
    <w:p w14:paraId="295FC3E1" w14:textId="77777777" w:rsidR="00D1553E" w:rsidRPr="006509D5" w:rsidRDefault="00D1553E" w:rsidP="00D1553E">
      <w:pPr>
        <w:pStyle w:val="a6"/>
        <w:spacing w:line="240" w:lineRule="auto"/>
        <w:rPr>
          <w:sz w:val="24"/>
          <w:u w:val="single"/>
          <w:rtl/>
        </w:rPr>
      </w:pPr>
      <w:r>
        <w:rPr>
          <w:rFonts w:hint="cs"/>
          <w:sz w:val="24"/>
          <w:rtl/>
        </w:rPr>
        <w:t>3</w:t>
      </w:r>
      <w:r w:rsidRPr="006509D5">
        <w:rPr>
          <w:sz w:val="24"/>
          <w:rtl/>
        </w:rPr>
        <w:t xml:space="preserve">.     </w:t>
      </w:r>
      <w:r w:rsidRPr="006509D5">
        <w:rPr>
          <w:b/>
          <w:bCs/>
          <w:sz w:val="24"/>
          <w:u w:val="single"/>
          <w:rtl/>
        </w:rPr>
        <w:t>בטחונות</w:t>
      </w:r>
    </w:p>
    <w:p w14:paraId="59EA4E0D" w14:textId="77777777" w:rsidR="00D1553E" w:rsidRPr="006509D5" w:rsidRDefault="00D1553E" w:rsidP="00D1553E">
      <w:pPr>
        <w:pStyle w:val="a6"/>
        <w:spacing w:line="240" w:lineRule="auto"/>
        <w:ind w:left="1152" w:hanging="1152"/>
        <w:rPr>
          <w:sz w:val="24"/>
          <w:rtl/>
        </w:rPr>
      </w:pPr>
    </w:p>
    <w:p w14:paraId="0CC13539" w14:textId="77777777" w:rsidR="00D1553E" w:rsidRPr="006509D5" w:rsidRDefault="00D1553E" w:rsidP="005B406A">
      <w:pPr>
        <w:pStyle w:val="a6"/>
        <w:spacing w:line="240" w:lineRule="auto"/>
        <w:ind w:left="1152" w:hanging="1152"/>
        <w:rPr>
          <w:sz w:val="24"/>
          <w:rtl/>
        </w:rPr>
      </w:pPr>
      <w:r w:rsidRPr="006509D5">
        <w:rPr>
          <w:sz w:val="24"/>
          <w:rtl/>
        </w:rPr>
        <w:t xml:space="preserve">       </w:t>
      </w:r>
      <w:r w:rsidRPr="00141819">
        <w:rPr>
          <w:rFonts w:hint="cs"/>
          <w:sz w:val="24"/>
          <w:rtl/>
        </w:rPr>
        <w:t>3</w:t>
      </w:r>
      <w:r w:rsidRPr="00141819">
        <w:rPr>
          <w:sz w:val="24"/>
          <w:rtl/>
        </w:rPr>
        <w:t>.1</w:t>
      </w:r>
      <w:r w:rsidRPr="00141819">
        <w:rPr>
          <w:sz w:val="24"/>
          <w:rtl/>
        </w:rPr>
        <w:tab/>
        <w:t xml:space="preserve">להבטחת מילוי התחייבויות היועץ על פי ההסכם, יפקיד היועץ בידי </w:t>
      </w:r>
      <w:proofErr w:type="spellStart"/>
      <w:r w:rsidRPr="00141819">
        <w:rPr>
          <w:sz w:val="24"/>
          <w:rtl/>
        </w:rPr>
        <w:t>המינהל</w:t>
      </w:r>
      <w:proofErr w:type="spellEnd"/>
      <w:r w:rsidRPr="00141819">
        <w:rPr>
          <w:sz w:val="24"/>
          <w:rtl/>
        </w:rPr>
        <w:t xml:space="preserve">, בעת חתימת </w:t>
      </w:r>
      <w:r w:rsidRPr="00B83AC7">
        <w:rPr>
          <w:sz w:val="24"/>
          <w:rtl/>
        </w:rPr>
        <w:t>ההסכם, ערבות בנקאית</w:t>
      </w:r>
      <w:r w:rsidR="00DD0576">
        <w:rPr>
          <w:rFonts w:hint="cs"/>
          <w:sz w:val="24"/>
          <w:rtl/>
        </w:rPr>
        <w:t>/חברת ביטוח</w:t>
      </w:r>
      <w:r w:rsidRPr="00B83AC7">
        <w:rPr>
          <w:sz w:val="24"/>
          <w:rtl/>
        </w:rPr>
        <w:t xml:space="preserve"> אוטונומית ובלתי מותנית לטובת </w:t>
      </w:r>
      <w:proofErr w:type="spellStart"/>
      <w:r w:rsidRPr="00B83AC7">
        <w:rPr>
          <w:sz w:val="24"/>
          <w:rtl/>
        </w:rPr>
        <w:t>המינהל</w:t>
      </w:r>
      <w:proofErr w:type="spellEnd"/>
      <w:r w:rsidRPr="00B83AC7">
        <w:rPr>
          <w:sz w:val="24"/>
          <w:rtl/>
        </w:rPr>
        <w:t xml:space="preserve"> בסך</w:t>
      </w:r>
      <w:r w:rsidRPr="00B83AC7">
        <w:rPr>
          <w:b/>
          <w:bCs/>
          <w:sz w:val="24"/>
          <w:rtl/>
        </w:rPr>
        <w:t xml:space="preserve"> </w:t>
      </w:r>
      <w:r w:rsidR="003E54BB" w:rsidRPr="00B83AC7">
        <w:rPr>
          <w:rFonts w:hint="cs"/>
          <w:b/>
          <w:bCs/>
          <w:sz w:val="24"/>
          <w:rtl/>
        </w:rPr>
        <w:t>6</w:t>
      </w:r>
      <w:r w:rsidRPr="00B83AC7">
        <w:rPr>
          <w:rFonts w:hint="cs"/>
          <w:b/>
          <w:bCs/>
          <w:sz w:val="24"/>
          <w:rtl/>
        </w:rPr>
        <w:t>,000 ש"ח,</w:t>
      </w:r>
      <w:r w:rsidRPr="00B83AC7">
        <w:rPr>
          <w:sz w:val="24"/>
          <w:rtl/>
        </w:rPr>
        <w:t xml:space="preserve"> </w:t>
      </w:r>
      <w:proofErr w:type="spellStart"/>
      <w:r w:rsidRPr="00B83AC7">
        <w:rPr>
          <w:sz w:val="24"/>
          <w:rtl/>
        </w:rPr>
        <w:t>צמודת</w:t>
      </w:r>
      <w:proofErr w:type="spellEnd"/>
      <w:r w:rsidRPr="006509D5">
        <w:rPr>
          <w:sz w:val="24"/>
          <w:rtl/>
        </w:rPr>
        <w:t xml:space="preserve"> </w:t>
      </w:r>
      <w:r w:rsidRPr="000A22D2">
        <w:rPr>
          <w:sz w:val="24"/>
          <w:rtl/>
        </w:rPr>
        <w:t>מדד</w:t>
      </w:r>
      <w:r w:rsidR="000A22D2">
        <w:rPr>
          <w:rFonts w:hint="cs"/>
          <w:sz w:val="24"/>
          <w:rtl/>
        </w:rPr>
        <w:t xml:space="preserve"> המחירים לצרכן המתפרסם ע"י הלשכה המרכזית לסטטיסטיקה מעת לעת,</w:t>
      </w:r>
      <w:r w:rsidRPr="000A22D2">
        <w:rPr>
          <w:sz w:val="24"/>
          <w:rtl/>
        </w:rPr>
        <w:t xml:space="preserve"> ליום </w:t>
      </w:r>
      <w:r w:rsidR="005B406A" w:rsidRPr="000A22D2">
        <w:rPr>
          <w:rFonts w:hint="cs"/>
          <w:sz w:val="24"/>
          <w:rtl/>
        </w:rPr>
        <w:t>המועד האחרון להגשת הצעות למכרז</w:t>
      </w:r>
      <w:r w:rsidRPr="000A22D2">
        <w:rPr>
          <w:sz w:val="24"/>
          <w:rtl/>
        </w:rPr>
        <w:t xml:space="preserve">. </w:t>
      </w:r>
      <w:r w:rsidRPr="00B83AC7">
        <w:rPr>
          <w:b/>
          <w:bCs/>
          <w:sz w:val="24"/>
          <w:rtl/>
        </w:rPr>
        <w:t xml:space="preserve">ערבות זו תהא בתוקף לכל תקופת ההסכם </w:t>
      </w:r>
      <w:r w:rsidR="005B406A">
        <w:rPr>
          <w:rFonts w:hint="cs"/>
          <w:b/>
          <w:bCs/>
          <w:sz w:val="24"/>
          <w:rtl/>
        </w:rPr>
        <w:t xml:space="preserve">ולמשך 60 יום נוספים, </w:t>
      </w:r>
      <w:r w:rsidRPr="005B406A">
        <w:rPr>
          <w:sz w:val="24"/>
          <w:rtl/>
        </w:rPr>
        <w:t>ותהא ניתנת כולה או</w:t>
      </w:r>
      <w:r w:rsidRPr="006509D5">
        <w:rPr>
          <w:sz w:val="24"/>
          <w:rtl/>
        </w:rPr>
        <w:t xml:space="preserve"> מקצתה לחילוט </w:t>
      </w:r>
      <w:proofErr w:type="spellStart"/>
      <w:r w:rsidRPr="006509D5">
        <w:rPr>
          <w:sz w:val="24"/>
          <w:rtl/>
        </w:rPr>
        <w:t>מיידי</w:t>
      </w:r>
      <w:proofErr w:type="spellEnd"/>
      <w:r w:rsidRPr="006509D5">
        <w:rPr>
          <w:sz w:val="24"/>
          <w:rtl/>
        </w:rPr>
        <w:t xml:space="preserve"> אם לא יעמוד ה</w:t>
      </w:r>
      <w:r>
        <w:rPr>
          <w:sz w:val="24"/>
          <w:rtl/>
        </w:rPr>
        <w:t>יועץ</w:t>
      </w:r>
      <w:r w:rsidRPr="006509D5">
        <w:rPr>
          <w:sz w:val="24"/>
          <w:rtl/>
        </w:rPr>
        <w:t xml:space="preserve"> באחת או יותר מהתחייבויותיו לפי ההסכם, כמו כן תהא ניתנת כולה או מקצתה לחילוט </w:t>
      </w:r>
      <w:proofErr w:type="spellStart"/>
      <w:r w:rsidRPr="006509D5">
        <w:rPr>
          <w:sz w:val="24"/>
          <w:rtl/>
        </w:rPr>
        <w:t>מיידי</w:t>
      </w:r>
      <w:proofErr w:type="spellEnd"/>
      <w:r w:rsidRPr="006509D5">
        <w:rPr>
          <w:sz w:val="24"/>
          <w:rtl/>
        </w:rPr>
        <w:t xml:space="preserve"> לשם גביית כל חוב שחייב ה</w:t>
      </w:r>
      <w:r>
        <w:rPr>
          <w:sz w:val="24"/>
          <w:rtl/>
        </w:rPr>
        <w:t>יועץ</w:t>
      </w:r>
      <w:r w:rsidRPr="006509D5">
        <w:rPr>
          <w:sz w:val="24"/>
          <w:rtl/>
        </w:rPr>
        <w:t xml:space="preserve"> </w:t>
      </w:r>
      <w:proofErr w:type="spellStart"/>
      <w:r w:rsidRPr="006509D5">
        <w:rPr>
          <w:sz w:val="24"/>
          <w:rtl/>
        </w:rPr>
        <w:t>למינהל</w:t>
      </w:r>
      <w:proofErr w:type="spellEnd"/>
      <w:r w:rsidRPr="006509D5">
        <w:rPr>
          <w:sz w:val="24"/>
          <w:rtl/>
        </w:rPr>
        <w:t>.</w:t>
      </w:r>
    </w:p>
    <w:p w14:paraId="6B237FC8" w14:textId="77777777" w:rsidR="00D1553E" w:rsidRPr="006509D5" w:rsidRDefault="00D1553E" w:rsidP="00D1553E">
      <w:pPr>
        <w:pStyle w:val="a6"/>
        <w:spacing w:line="240" w:lineRule="auto"/>
        <w:ind w:left="1152" w:hanging="1152"/>
        <w:rPr>
          <w:sz w:val="24"/>
          <w:rtl/>
        </w:rPr>
      </w:pPr>
    </w:p>
    <w:p w14:paraId="4BE9FEB6" w14:textId="77777777" w:rsidR="00D1553E" w:rsidRPr="006509D5" w:rsidRDefault="00D1553E" w:rsidP="00D1553E">
      <w:pPr>
        <w:pStyle w:val="a6"/>
        <w:spacing w:line="240" w:lineRule="auto"/>
        <w:ind w:left="1152" w:hanging="1152"/>
        <w:rPr>
          <w:sz w:val="24"/>
          <w:rtl/>
        </w:rPr>
      </w:pPr>
      <w:r w:rsidRPr="006509D5">
        <w:rPr>
          <w:sz w:val="24"/>
          <w:rtl/>
        </w:rPr>
        <w:t xml:space="preserve">       </w:t>
      </w:r>
      <w:r>
        <w:rPr>
          <w:rFonts w:hint="cs"/>
          <w:sz w:val="24"/>
          <w:rtl/>
        </w:rPr>
        <w:t>3</w:t>
      </w:r>
      <w:r w:rsidRPr="006509D5">
        <w:rPr>
          <w:sz w:val="24"/>
          <w:rtl/>
        </w:rPr>
        <w:t>.2</w:t>
      </w:r>
      <w:r w:rsidRPr="006509D5">
        <w:rPr>
          <w:sz w:val="24"/>
          <w:rtl/>
        </w:rPr>
        <w:tab/>
        <w:t>אין בגובה הערבות כדי לשמש כל הגבלה או תקרה להתחייבויותיו של ה</w:t>
      </w:r>
      <w:r>
        <w:rPr>
          <w:sz w:val="24"/>
          <w:rtl/>
        </w:rPr>
        <w:t>יועץ</w:t>
      </w:r>
      <w:r w:rsidRPr="006509D5">
        <w:rPr>
          <w:sz w:val="24"/>
          <w:rtl/>
        </w:rPr>
        <w:t>.</w:t>
      </w:r>
    </w:p>
    <w:p w14:paraId="6ADD6B0D" w14:textId="77777777" w:rsidR="00D1553E" w:rsidRPr="006509D5" w:rsidRDefault="00D1553E" w:rsidP="00D1553E">
      <w:pPr>
        <w:pStyle w:val="a6"/>
        <w:spacing w:line="240" w:lineRule="auto"/>
        <w:ind w:left="1152" w:hanging="1152"/>
        <w:rPr>
          <w:sz w:val="24"/>
          <w:rtl/>
        </w:rPr>
      </w:pPr>
    </w:p>
    <w:p w14:paraId="4B60B0E2" w14:textId="77777777" w:rsidR="00D1553E" w:rsidRPr="006509D5" w:rsidRDefault="00D1553E" w:rsidP="00D1553E">
      <w:pPr>
        <w:pStyle w:val="a6"/>
        <w:spacing w:line="240" w:lineRule="auto"/>
        <w:ind w:left="1152" w:hanging="1152"/>
        <w:rPr>
          <w:sz w:val="24"/>
          <w:rtl/>
        </w:rPr>
      </w:pPr>
      <w:r w:rsidRPr="006509D5">
        <w:rPr>
          <w:sz w:val="24"/>
          <w:rtl/>
        </w:rPr>
        <w:t xml:space="preserve">       </w:t>
      </w:r>
      <w:r>
        <w:rPr>
          <w:rFonts w:hint="cs"/>
          <w:sz w:val="24"/>
          <w:rtl/>
        </w:rPr>
        <w:t>3</w:t>
      </w:r>
      <w:r w:rsidRPr="006509D5">
        <w:rPr>
          <w:sz w:val="24"/>
          <w:rtl/>
        </w:rPr>
        <w:t>.3</w:t>
      </w:r>
      <w:r w:rsidRPr="006509D5">
        <w:rPr>
          <w:sz w:val="24"/>
          <w:rtl/>
        </w:rPr>
        <w:tab/>
        <w:t xml:space="preserve">אין באמור בסעיף זה כדי לגרוע מכל סעד שהוא ומכל זכות שהיא הנתונים </w:t>
      </w:r>
      <w:proofErr w:type="spellStart"/>
      <w:r w:rsidRPr="006509D5">
        <w:rPr>
          <w:sz w:val="24"/>
          <w:rtl/>
        </w:rPr>
        <w:t>למינהל</w:t>
      </w:r>
      <w:proofErr w:type="spellEnd"/>
      <w:r w:rsidRPr="006509D5">
        <w:rPr>
          <w:sz w:val="24"/>
          <w:rtl/>
        </w:rPr>
        <w:t xml:space="preserve"> לפי ההסכם ולפי כל דין.</w:t>
      </w:r>
    </w:p>
    <w:p w14:paraId="576E9BF3" w14:textId="77777777" w:rsidR="009D3ECD" w:rsidRDefault="009D3ECD" w:rsidP="009D3ECD">
      <w:pPr>
        <w:pStyle w:val="a6"/>
        <w:spacing w:line="240" w:lineRule="auto"/>
        <w:rPr>
          <w:sz w:val="24"/>
          <w:rtl/>
        </w:rPr>
      </w:pPr>
    </w:p>
    <w:p w14:paraId="4961AEEA" w14:textId="77777777" w:rsidR="009D3ECD" w:rsidRDefault="00D1553E" w:rsidP="009D3ECD">
      <w:pPr>
        <w:pStyle w:val="a6"/>
        <w:spacing w:line="240" w:lineRule="auto"/>
        <w:rPr>
          <w:sz w:val="24"/>
          <w:rtl/>
        </w:rPr>
      </w:pPr>
      <w:r w:rsidRPr="006509D5">
        <w:rPr>
          <w:sz w:val="24"/>
          <w:rtl/>
        </w:rPr>
        <w:t xml:space="preserve">       </w:t>
      </w:r>
    </w:p>
    <w:p w14:paraId="43802797" w14:textId="77777777" w:rsidR="00A1076D" w:rsidRPr="006509D5" w:rsidRDefault="00D1553E" w:rsidP="00A1076D">
      <w:pPr>
        <w:pStyle w:val="a6"/>
        <w:spacing w:line="240" w:lineRule="auto"/>
        <w:ind w:left="1152" w:hanging="1152"/>
        <w:rPr>
          <w:sz w:val="24"/>
          <w:rtl/>
        </w:rPr>
      </w:pPr>
      <w:r>
        <w:rPr>
          <w:rFonts w:hint="cs"/>
          <w:sz w:val="24"/>
          <w:rtl/>
        </w:rPr>
        <w:t>4</w:t>
      </w:r>
      <w:r w:rsidR="00A1076D" w:rsidRPr="006509D5">
        <w:rPr>
          <w:sz w:val="24"/>
          <w:rtl/>
        </w:rPr>
        <w:t xml:space="preserve">.     </w:t>
      </w:r>
      <w:r w:rsidR="00A1076D" w:rsidRPr="006509D5">
        <w:rPr>
          <w:b/>
          <w:bCs/>
          <w:sz w:val="24"/>
          <w:u w:val="single"/>
          <w:rtl/>
        </w:rPr>
        <w:t>תקופת ההסכם</w:t>
      </w:r>
    </w:p>
    <w:p w14:paraId="267BAADE" w14:textId="77777777" w:rsidR="00A1076D" w:rsidRPr="006509D5" w:rsidRDefault="00A1076D" w:rsidP="00A1076D">
      <w:pPr>
        <w:pStyle w:val="a6"/>
        <w:spacing w:line="240" w:lineRule="auto"/>
        <w:ind w:left="1152" w:hanging="1152"/>
        <w:rPr>
          <w:sz w:val="24"/>
          <w:rtl/>
        </w:rPr>
      </w:pPr>
    </w:p>
    <w:p w14:paraId="7156C669" w14:textId="77777777" w:rsidR="00A1076D" w:rsidRDefault="00A1076D" w:rsidP="001649C4">
      <w:pPr>
        <w:pStyle w:val="a6"/>
        <w:spacing w:line="240" w:lineRule="auto"/>
        <w:ind w:left="1152" w:hanging="1152"/>
        <w:rPr>
          <w:sz w:val="24"/>
          <w:rtl/>
        </w:rPr>
      </w:pPr>
      <w:r w:rsidRPr="006509D5">
        <w:rPr>
          <w:sz w:val="24"/>
          <w:rtl/>
        </w:rPr>
        <w:t xml:space="preserve">       </w:t>
      </w:r>
      <w:r w:rsidR="00D1553E">
        <w:rPr>
          <w:rFonts w:hint="cs"/>
          <w:sz w:val="24"/>
          <w:rtl/>
        </w:rPr>
        <w:t>4</w:t>
      </w:r>
      <w:r w:rsidRPr="006509D5">
        <w:rPr>
          <w:sz w:val="24"/>
          <w:rtl/>
        </w:rPr>
        <w:t>.1</w:t>
      </w:r>
      <w:r w:rsidRPr="006509D5">
        <w:rPr>
          <w:sz w:val="24"/>
          <w:rtl/>
        </w:rPr>
        <w:tab/>
        <w:t xml:space="preserve">תוקף ההסכם זה הוא מיום </w:t>
      </w:r>
      <w:r w:rsidR="001649C4">
        <w:rPr>
          <w:rFonts w:hint="cs"/>
          <w:sz w:val="24"/>
          <w:rtl/>
        </w:rPr>
        <w:t>____</w:t>
      </w:r>
      <w:r w:rsidR="000D2E25">
        <w:rPr>
          <w:rFonts w:hint="cs"/>
          <w:sz w:val="24"/>
          <w:rtl/>
        </w:rPr>
        <w:t>_</w:t>
      </w:r>
      <w:r w:rsidR="001649C4">
        <w:rPr>
          <w:rFonts w:hint="cs"/>
          <w:sz w:val="24"/>
          <w:rtl/>
        </w:rPr>
        <w:t>_______</w:t>
      </w:r>
      <w:r w:rsidRPr="006509D5">
        <w:rPr>
          <w:sz w:val="24"/>
          <w:rtl/>
        </w:rPr>
        <w:t xml:space="preserve"> ועד</w:t>
      </w:r>
      <w:r>
        <w:rPr>
          <w:rFonts w:hint="cs"/>
          <w:sz w:val="24"/>
          <w:rtl/>
        </w:rPr>
        <w:t xml:space="preserve"> ליום</w:t>
      </w:r>
      <w:r w:rsidRPr="006509D5">
        <w:rPr>
          <w:sz w:val="24"/>
          <w:rtl/>
        </w:rPr>
        <w:t xml:space="preserve"> </w:t>
      </w:r>
      <w:r w:rsidR="001649C4" w:rsidRPr="001649C4">
        <w:rPr>
          <w:rFonts w:hint="cs"/>
          <w:sz w:val="24"/>
          <w:rtl/>
        </w:rPr>
        <w:t>______________</w:t>
      </w:r>
      <w:r w:rsidR="007644E6">
        <w:rPr>
          <w:rFonts w:hint="cs"/>
          <w:sz w:val="24"/>
          <w:rtl/>
        </w:rPr>
        <w:t xml:space="preserve"> (להלן: "</w:t>
      </w:r>
      <w:r w:rsidR="007644E6">
        <w:rPr>
          <w:rFonts w:hint="cs"/>
          <w:b/>
          <w:bCs/>
          <w:sz w:val="24"/>
          <w:rtl/>
        </w:rPr>
        <w:t>התקופה המקורית</w:t>
      </w:r>
      <w:r w:rsidR="007644E6">
        <w:rPr>
          <w:rFonts w:hint="cs"/>
          <w:sz w:val="24"/>
          <w:rtl/>
        </w:rPr>
        <w:t>")</w:t>
      </w:r>
      <w:r w:rsidRPr="001649C4">
        <w:rPr>
          <w:rFonts w:hint="cs"/>
          <w:sz w:val="24"/>
          <w:rtl/>
        </w:rPr>
        <w:t>.</w:t>
      </w:r>
    </w:p>
    <w:p w14:paraId="29069A17" w14:textId="77777777" w:rsidR="00A1076D" w:rsidRPr="006509D5" w:rsidRDefault="00A1076D" w:rsidP="00A1076D">
      <w:pPr>
        <w:pStyle w:val="a6"/>
        <w:spacing w:line="240" w:lineRule="auto"/>
        <w:ind w:left="1152" w:hanging="1152"/>
        <w:rPr>
          <w:sz w:val="24"/>
          <w:rtl/>
        </w:rPr>
      </w:pPr>
    </w:p>
    <w:p w14:paraId="7D522637" w14:textId="77777777" w:rsidR="00A1076D" w:rsidRPr="006509D5" w:rsidRDefault="00A1076D" w:rsidP="005B406A">
      <w:pPr>
        <w:pStyle w:val="a6"/>
        <w:spacing w:line="240" w:lineRule="auto"/>
        <w:ind w:left="1152" w:hanging="1152"/>
        <w:rPr>
          <w:sz w:val="24"/>
          <w:rtl/>
        </w:rPr>
      </w:pPr>
      <w:r w:rsidRPr="006509D5">
        <w:rPr>
          <w:sz w:val="24"/>
          <w:rtl/>
        </w:rPr>
        <w:t xml:space="preserve">       </w:t>
      </w:r>
      <w:r w:rsidR="00D1553E">
        <w:rPr>
          <w:rFonts w:hint="cs"/>
          <w:sz w:val="24"/>
          <w:rtl/>
        </w:rPr>
        <w:t>4</w:t>
      </w:r>
      <w:r w:rsidRPr="006509D5">
        <w:rPr>
          <w:sz w:val="24"/>
          <w:rtl/>
        </w:rPr>
        <w:t>.2</w:t>
      </w:r>
      <w:r w:rsidRPr="006509D5">
        <w:rPr>
          <w:sz w:val="24"/>
          <w:rtl/>
        </w:rPr>
        <w:tab/>
      </w:r>
      <w:proofErr w:type="spellStart"/>
      <w:r w:rsidRPr="006509D5">
        <w:rPr>
          <w:sz w:val="24"/>
          <w:rtl/>
        </w:rPr>
        <w:t>המינהל</w:t>
      </w:r>
      <w:proofErr w:type="spellEnd"/>
      <w:r w:rsidRPr="006509D5">
        <w:rPr>
          <w:sz w:val="24"/>
          <w:rtl/>
        </w:rPr>
        <w:t xml:space="preserve"> רשאי לפי שיקול דעתו המוחלט להאריך את תקופת ההסכם </w:t>
      </w:r>
      <w:r w:rsidR="005B406A">
        <w:rPr>
          <w:rFonts w:hint="cs"/>
          <w:sz w:val="24"/>
          <w:rtl/>
        </w:rPr>
        <w:t>לארבע</w:t>
      </w:r>
      <w:r w:rsidRPr="006509D5">
        <w:rPr>
          <w:sz w:val="24"/>
          <w:rtl/>
        </w:rPr>
        <w:t xml:space="preserve"> תקופות נוספות בנות </w:t>
      </w:r>
      <w:r w:rsidR="005B406A">
        <w:rPr>
          <w:rFonts w:hint="cs"/>
          <w:sz w:val="24"/>
          <w:rtl/>
        </w:rPr>
        <w:t xml:space="preserve">לכל היותר </w:t>
      </w:r>
      <w:r w:rsidRPr="006509D5">
        <w:rPr>
          <w:sz w:val="24"/>
          <w:rtl/>
        </w:rPr>
        <w:t>שנה כל אחת (להלן - "תקופת ההתקשרות הנוספת") באותם תנאים. הארכת ההסכם תעשה בהודעת המקשר ל</w:t>
      </w:r>
      <w:r>
        <w:rPr>
          <w:sz w:val="24"/>
          <w:rtl/>
        </w:rPr>
        <w:t>יועץ</w:t>
      </w:r>
      <w:r w:rsidRPr="006509D5">
        <w:rPr>
          <w:sz w:val="24"/>
          <w:rtl/>
        </w:rPr>
        <w:t xml:space="preserve"> בכתב.</w:t>
      </w:r>
    </w:p>
    <w:p w14:paraId="5390FF38" w14:textId="77777777" w:rsidR="00A1076D" w:rsidRPr="006509D5" w:rsidRDefault="00A1076D" w:rsidP="00A1076D">
      <w:pPr>
        <w:pStyle w:val="a6"/>
        <w:spacing w:line="240" w:lineRule="auto"/>
        <w:ind w:left="1152" w:hanging="1152"/>
        <w:rPr>
          <w:sz w:val="24"/>
          <w:rtl/>
        </w:rPr>
      </w:pPr>
    </w:p>
    <w:p w14:paraId="7C9BEF44" w14:textId="77777777" w:rsidR="00A1076D" w:rsidRDefault="00A1076D" w:rsidP="00D1553E">
      <w:pPr>
        <w:pStyle w:val="a6"/>
        <w:spacing w:line="240" w:lineRule="auto"/>
        <w:ind w:left="1152" w:hanging="1152"/>
        <w:rPr>
          <w:sz w:val="24"/>
          <w:rtl/>
        </w:rPr>
      </w:pPr>
      <w:r w:rsidRPr="006509D5">
        <w:rPr>
          <w:sz w:val="24"/>
          <w:rtl/>
        </w:rPr>
        <w:t xml:space="preserve">       </w:t>
      </w:r>
      <w:r w:rsidR="00D1553E">
        <w:rPr>
          <w:rFonts w:hint="cs"/>
          <w:sz w:val="24"/>
          <w:rtl/>
        </w:rPr>
        <w:t>4</w:t>
      </w:r>
      <w:r w:rsidRPr="006509D5">
        <w:rPr>
          <w:sz w:val="24"/>
          <w:rtl/>
        </w:rPr>
        <w:t>.3</w:t>
      </w:r>
      <w:r w:rsidRPr="006509D5">
        <w:rPr>
          <w:sz w:val="24"/>
          <w:rtl/>
        </w:rPr>
        <w:tab/>
      </w:r>
      <w:r>
        <w:rPr>
          <w:rFonts w:hint="cs"/>
          <w:sz w:val="24"/>
          <w:rtl/>
        </w:rPr>
        <w:t xml:space="preserve">במקרה של התחדשות </w:t>
      </w:r>
      <w:r w:rsidRPr="00EF3095">
        <w:rPr>
          <w:sz w:val="24"/>
          <w:rtl/>
        </w:rPr>
        <w:t>ההסכם כאמור</w:t>
      </w:r>
      <w:r>
        <w:rPr>
          <w:rFonts w:hint="cs"/>
          <w:sz w:val="24"/>
          <w:rtl/>
        </w:rPr>
        <w:t xml:space="preserve">, </w:t>
      </w:r>
      <w:r w:rsidRPr="00EF3095">
        <w:rPr>
          <w:sz w:val="24"/>
          <w:rtl/>
        </w:rPr>
        <w:t>מתחייב ה</w:t>
      </w:r>
      <w:r>
        <w:rPr>
          <w:sz w:val="24"/>
          <w:rtl/>
        </w:rPr>
        <w:t>יועץ</w:t>
      </w:r>
      <w:r w:rsidRPr="00EF3095">
        <w:rPr>
          <w:sz w:val="24"/>
          <w:rtl/>
        </w:rPr>
        <w:t xml:space="preserve"> לשם הבטחת התחייבויותיו לפי ההסכם המחודש הנ"ל למסור ל</w:t>
      </w:r>
      <w:r>
        <w:rPr>
          <w:sz w:val="24"/>
          <w:rtl/>
        </w:rPr>
        <w:t>מנהל</w:t>
      </w:r>
      <w:r w:rsidRPr="00EF3095">
        <w:rPr>
          <w:sz w:val="24"/>
          <w:rtl/>
        </w:rPr>
        <w:t xml:space="preserve"> לא יאוחר מיום תחילת תקופת ההתקשרות הנוספת, ערבות בנקאית  </w:t>
      </w:r>
      <w:r>
        <w:rPr>
          <w:rFonts w:hint="cs"/>
          <w:sz w:val="24"/>
          <w:rtl/>
        </w:rPr>
        <w:t>צמודה למדד המחירים לצרכן</w:t>
      </w:r>
      <w:r w:rsidRPr="00EF3095">
        <w:rPr>
          <w:sz w:val="24"/>
          <w:rtl/>
        </w:rPr>
        <w:t xml:space="preserve"> מתחילת מתן השירותים והערבות תהיה בתוקף עד גמר תקופת ההתקשרות הנוספת</w:t>
      </w:r>
      <w:r w:rsidR="005B406A">
        <w:rPr>
          <w:rFonts w:hint="cs"/>
          <w:sz w:val="24"/>
          <w:rtl/>
        </w:rPr>
        <w:t xml:space="preserve"> ולמשך 60 יום נוספים</w:t>
      </w:r>
      <w:r>
        <w:rPr>
          <w:rFonts w:hint="cs"/>
          <w:sz w:val="24"/>
          <w:rtl/>
        </w:rPr>
        <w:t>.</w:t>
      </w:r>
    </w:p>
    <w:p w14:paraId="05370170" w14:textId="77777777" w:rsidR="00A1076D" w:rsidRDefault="00A1076D" w:rsidP="00A1076D">
      <w:pPr>
        <w:pStyle w:val="a6"/>
        <w:spacing w:line="240" w:lineRule="auto"/>
        <w:ind w:left="1152" w:hanging="1152"/>
        <w:rPr>
          <w:sz w:val="24"/>
          <w:rtl/>
        </w:rPr>
      </w:pPr>
    </w:p>
    <w:p w14:paraId="2A3ED15F" w14:textId="77777777" w:rsidR="00A1076D" w:rsidRPr="006509D5" w:rsidRDefault="0051720D" w:rsidP="00141819">
      <w:pPr>
        <w:pStyle w:val="a6"/>
        <w:spacing w:line="240" w:lineRule="auto"/>
        <w:ind w:left="1152" w:hanging="1152"/>
        <w:rPr>
          <w:sz w:val="24"/>
          <w:rtl/>
        </w:rPr>
      </w:pPr>
      <w:r>
        <w:rPr>
          <w:rFonts w:hint="cs"/>
          <w:sz w:val="24"/>
          <w:rtl/>
        </w:rPr>
        <w:t xml:space="preserve">       </w:t>
      </w:r>
      <w:r w:rsidR="00D1553E">
        <w:rPr>
          <w:rFonts w:hint="cs"/>
          <w:sz w:val="24"/>
          <w:rtl/>
        </w:rPr>
        <w:t>4</w:t>
      </w:r>
      <w:r>
        <w:rPr>
          <w:rFonts w:hint="cs"/>
          <w:sz w:val="24"/>
          <w:rtl/>
        </w:rPr>
        <w:t xml:space="preserve">.4    </w:t>
      </w:r>
      <w:r w:rsidR="00141819">
        <w:rPr>
          <w:rFonts w:hint="cs"/>
          <w:sz w:val="24"/>
          <w:rtl/>
        </w:rPr>
        <w:t xml:space="preserve"> </w:t>
      </w:r>
      <w:r>
        <w:rPr>
          <w:rFonts w:hint="cs"/>
          <w:sz w:val="24"/>
          <w:rtl/>
        </w:rPr>
        <w:t xml:space="preserve"> </w:t>
      </w:r>
      <w:r w:rsidR="00141819">
        <w:rPr>
          <w:rFonts w:hint="cs"/>
          <w:sz w:val="24"/>
          <w:rtl/>
        </w:rPr>
        <w:t xml:space="preserve">  </w:t>
      </w:r>
      <w:r w:rsidR="00A1076D" w:rsidRPr="006509D5">
        <w:rPr>
          <w:sz w:val="24"/>
          <w:rtl/>
        </w:rPr>
        <w:t xml:space="preserve">על אף האמור בכל מקום בהסכם, </w:t>
      </w:r>
      <w:proofErr w:type="spellStart"/>
      <w:r w:rsidR="00A1076D" w:rsidRPr="006509D5">
        <w:rPr>
          <w:sz w:val="24"/>
          <w:rtl/>
        </w:rPr>
        <w:t>המינהל</w:t>
      </w:r>
      <w:proofErr w:type="spellEnd"/>
      <w:r w:rsidR="00A1076D" w:rsidRPr="006509D5">
        <w:rPr>
          <w:sz w:val="24"/>
          <w:rtl/>
        </w:rPr>
        <w:t xml:space="preserve"> רשאי להביא את ההסכם לידי גמר בכל עת ומכל סיבה שהיא על ידי משלוח הודעה בכתב ל</w:t>
      </w:r>
      <w:r w:rsidR="00A1076D">
        <w:rPr>
          <w:sz w:val="24"/>
          <w:rtl/>
        </w:rPr>
        <w:t>יועץ</w:t>
      </w:r>
      <w:r w:rsidR="00A1076D" w:rsidRPr="006509D5">
        <w:rPr>
          <w:sz w:val="24"/>
          <w:rtl/>
        </w:rPr>
        <w:t xml:space="preserve"> 30 יום מראש. בנוסף לאמור רשאי </w:t>
      </w:r>
      <w:proofErr w:type="spellStart"/>
      <w:r w:rsidR="00A1076D" w:rsidRPr="006509D5">
        <w:rPr>
          <w:sz w:val="24"/>
          <w:rtl/>
        </w:rPr>
        <w:t>המינהל</w:t>
      </w:r>
      <w:proofErr w:type="spellEnd"/>
      <w:r w:rsidR="00A1076D" w:rsidRPr="006509D5">
        <w:rPr>
          <w:sz w:val="24"/>
          <w:rtl/>
        </w:rPr>
        <w:t xml:space="preserve"> לצמצם או להרחיב את ההסכם, באופן שהחישוב לתשלום ייערך בהתאם לשינויים, על בסיס הצעת ה</w:t>
      </w:r>
      <w:r w:rsidR="00A1076D">
        <w:rPr>
          <w:sz w:val="24"/>
          <w:rtl/>
        </w:rPr>
        <w:t>יועץ</w:t>
      </w:r>
      <w:r w:rsidR="00A1076D" w:rsidRPr="006509D5">
        <w:rPr>
          <w:sz w:val="24"/>
          <w:rtl/>
        </w:rPr>
        <w:t>.</w:t>
      </w:r>
    </w:p>
    <w:p w14:paraId="46F2FF61" w14:textId="77777777" w:rsidR="00A1076D" w:rsidRPr="006509D5" w:rsidRDefault="00A1076D" w:rsidP="00A1076D">
      <w:pPr>
        <w:pStyle w:val="a6"/>
        <w:spacing w:line="240" w:lineRule="auto"/>
        <w:ind w:left="1152" w:hanging="1152"/>
        <w:rPr>
          <w:sz w:val="24"/>
          <w:rtl/>
        </w:rPr>
      </w:pPr>
    </w:p>
    <w:p w14:paraId="733C0C38" w14:textId="77777777" w:rsidR="00A1076D" w:rsidRPr="006509D5" w:rsidRDefault="00A1076D" w:rsidP="00D1553E">
      <w:pPr>
        <w:pStyle w:val="a6"/>
        <w:spacing w:line="240" w:lineRule="auto"/>
        <w:ind w:left="1152" w:hanging="1152"/>
        <w:rPr>
          <w:sz w:val="24"/>
          <w:rtl/>
        </w:rPr>
      </w:pPr>
      <w:r w:rsidRPr="006509D5">
        <w:rPr>
          <w:sz w:val="24"/>
          <w:rtl/>
        </w:rPr>
        <w:t xml:space="preserve">       </w:t>
      </w:r>
      <w:r w:rsidR="00D1553E">
        <w:rPr>
          <w:rFonts w:hint="cs"/>
          <w:sz w:val="24"/>
          <w:rtl/>
        </w:rPr>
        <w:t>4</w:t>
      </w:r>
      <w:r w:rsidRPr="006509D5">
        <w:rPr>
          <w:sz w:val="24"/>
          <w:rtl/>
        </w:rPr>
        <w:t>.</w:t>
      </w:r>
      <w:r>
        <w:rPr>
          <w:rFonts w:hint="cs"/>
          <w:sz w:val="24"/>
          <w:rtl/>
        </w:rPr>
        <w:t>5</w:t>
      </w:r>
      <w:r w:rsidRPr="006509D5">
        <w:rPr>
          <w:sz w:val="24"/>
          <w:rtl/>
        </w:rPr>
        <w:tab/>
        <w:t xml:space="preserve">הובא ההסכם לידי גמר לפני תום תקופת ההסכם, ישלם </w:t>
      </w:r>
      <w:proofErr w:type="spellStart"/>
      <w:r w:rsidRPr="006509D5">
        <w:rPr>
          <w:sz w:val="24"/>
          <w:rtl/>
        </w:rPr>
        <w:t>המינהל</w:t>
      </w:r>
      <w:proofErr w:type="spellEnd"/>
      <w:r w:rsidRPr="006509D5">
        <w:rPr>
          <w:sz w:val="24"/>
          <w:rtl/>
        </w:rPr>
        <w:t xml:space="preserve"> ל</w:t>
      </w:r>
      <w:r>
        <w:rPr>
          <w:sz w:val="24"/>
          <w:rtl/>
        </w:rPr>
        <w:t>יועץ</w:t>
      </w:r>
      <w:r w:rsidRPr="006509D5">
        <w:rPr>
          <w:sz w:val="24"/>
          <w:rtl/>
        </w:rPr>
        <w:t xml:space="preserve"> בעד אותו חלק משירותי ה</w:t>
      </w:r>
      <w:r>
        <w:rPr>
          <w:sz w:val="24"/>
          <w:rtl/>
        </w:rPr>
        <w:t>יועץ</w:t>
      </w:r>
      <w:r w:rsidRPr="006509D5">
        <w:rPr>
          <w:sz w:val="24"/>
          <w:rtl/>
        </w:rPr>
        <w:t xml:space="preserve"> שניתנו על ידיו עד להבאת ההסכם לידי גמר וזאת לסילוק גמור ומוחלט של שכרו. מובהר כי </w:t>
      </w:r>
      <w:proofErr w:type="spellStart"/>
      <w:r w:rsidRPr="006509D5">
        <w:rPr>
          <w:sz w:val="24"/>
          <w:rtl/>
        </w:rPr>
        <w:t>המינהל</w:t>
      </w:r>
      <w:proofErr w:type="spellEnd"/>
      <w:r w:rsidRPr="006509D5">
        <w:rPr>
          <w:sz w:val="24"/>
          <w:rtl/>
        </w:rPr>
        <w:t xml:space="preserve"> לא ישלם עבור שירותים שניתנו לאחר ההודעה לעיל. המקשר יקבע לפי שיקול דעתו אילו מן השירותים ניתנו, וקביעתו תהיה סופית.</w:t>
      </w:r>
    </w:p>
    <w:p w14:paraId="61ADB455" w14:textId="77777777" w:rsidR="00A1076D" w:rsidRPr="006509D5" w:rsidRDefault="00A1076D" w:rsidP="00A1076D">
      <w:pPr>
        <w:pStyle w:val="a6"/>
        <w:spacing w:line="240" w:lineRule="auto"/>
        <w:ind w:left="1152" w:hanging="1152"/>
        <w:rPr>
          <w:sz w:val="24"/>
          <w:rtl/>
        </w:rPr>
      </w:pPr>
    </w:p>
    <w:p w14:paraId="5FEC019C" w14:textId="77777777" w:rsidR="00A1076D" w:rsidRPr="006509D5" w:rsidRDefault="00A1076D" w:rsidP="00D1553E">
      <w:pPr>
        <w:pStyle w:val="a6"/>
        <w:spacing w:line="240" w:lineRule="auto"/>
        <w:ind w:left="1152" w:hanging="1152"/>
        <w:rPr>
          <w:sz w:val="24"/>
          <w:rtl/>
        </w:rPr>
      </w:pPr>
      <w:r w:rsidRPr="006509D5">
        <w:rPr>
          <w:sz w:val="24"/>
          <w:rtl/>
        </w:rPr>
        <w:t xml:space="preserve">       </w:t>
      </w:r>
      <w:r w:rsidR="00D1553E">
        <w:rPr>
          <w:rFonts w:hint="cs"/>
          <w:sz w:val="24"/>
          <w:rtl/>
        </w:rPr>
        <w:t>4</w:t>
      </w:r>
      <w:r w:rsidRPr="006509D5">
        <w:rPr>
          <w:sz w:val="24"/>
          <w:rtl/>
        </w:rPr>
        <w:t>.</w:t>
      </w:r>
      <w:r>
        <w:rPr>
          <w:rFonts w:hint="cs"/>
          <w:sz w:val="24"/>
          <w:rtl/>
        </w:rPr>
        <w:t>6</w:t>
      </w:r>
      <w:r w:rsidRPr="006509D5">
        <w:rPr>
          <w:sz w:val="24"/>
          <w:rtl/>
        </w:rPr>
        <w:tab/>
        <w:t>מבלי לפגוע בכל סעד אחר הנתון לצדדים:</w:t>
      </w:r>
    </w:p>
    <w:p w14:paraId="7C06AA9D" w14:textId="77777777" w:rsidR="00A1076D" w:rsidRDefault="00A1076D" w:rsidP="00A1076D">
      <w:pPr>
        <w:pStyle w:val="a6"/>
        <w:spacing w:line="240" w:lineRule="auto"/>
        <w:ind w:left="2016" w:hanging="864"/>
        <w:rPr>
          <w:sz w:val="24"/>
          <w:rtl/>
        </w:rPr>
      </w:pPr>
      <w:r w:rsidRPr="006509D5">
        <w:rPr>
          <w:sz w:val="24"/>
          <w:rtl/>
        </w:rPr>
        <w:t>(</w:t>
      </w:r>
      <w:r>
        <w:rPr>
          <w:rFonts w:hint="cs"/>
          <w:sz w:val="24"/>
          <w:rtl/>
        </w:rPr>
        <w:t>א</w:t>
      </w:r>
      <w:r w:rsidRPr="006509D5">
        <w:rPr>
          <w:sz w:val="24"/>
          <w:rtl/>
        </w:rPr>
        <w:t>)</w:t>
      </w:r>
      <w:r w:rsidRPr="006509D5">
        <w:rPr>
          <w:sz w:val="24"/>
          <w:rtl/>
        </w:rPr>
        <w:tab/>
        <w:t>הופר הסכם זה הפרה יסודית</w:t>
      </w:r>
      <w:r>
        <w:rPr>
          <w:rFonts w:hint="cs"/>
          <w:sz w:val="24"/>
          <w:rtl/>
        </w:rPr>
        <w:t>,</w:t>
      </w:r>
      <w:r w:rsidRPr="006509D5">
        <w:rPr>
          <w:sz w:val="24"/>
          <w:rtl/>
        </w:rPr>
        <w:t xml:space="preserve"> זכאי הצד הנפגע לבטל את ההסכם לאלתר;</w:t>
      </w:r>
      <w:r>
        <w:rPr>
          <w:rFonts w:hint="cs"/>
          <w:sz w:val="24"/>
          <w:rtl/>
        </w:rPr>
        <w:t xml:space="preserve"> ובמקרה שהצד הנפגע הוא המזמין, רשאי הוא להורות על חילוט חד צדדי של הערבות ללא הוכחת נזק.</w:t>
      </w:r>
    </w:p>
    <w:p w14:paraId="26CC4D49" w14:textId="77777777" w:rsidR="00A1076D" w:rsidRDefault="00A1076D" w:rsidP="00A1076D">
      <w:pPr>
        <w:pStyle w:val="a6"/>
        <w:spacing w:line="240" w:lineRule="auto"/>
        <w:ind w:left="2016" w:hanging="864"/>
        <w:rPr>
          <w:sz w:val="24"/>
          <w:rtl/>
        </w:rPr>
      </w:pPr>
      <w:r w:rsidRPr="006509D5">
        <w:rPr>
          <w:sz w:val="24"/>
          <w:rtl/>
        </w:rPr>
        <w:t>(</w:t>
      </w:r>
      <w:r>
        <w:rPr>
          <w:rFonts w:hint="cs"/>
          <w:sz w:val="24"/>
          <w:rtl/>
        </w:rPr>
        <w:t>ב</w:t>
      </w:r>
      <w:r w:rsidRPr="006509D5">
        <w:rPr>
          <w:sz w:val="24"/>
          <w:rtl/>
        </w:rPr>
        <w:t>)</w:t>
      </w:r>
      <w:r w:rsidRPr="006509D5">
        <w:rPr>
          <w:sz w:val="24"/>
          <w:rtl/>
        </w:rPr>
        <w:tab/>
        <w:t>הפר ה</w:t>
      </w:r>
      <w:r>
        <w:rPr>
          <w:sz w:val="24"/>
          <w:rtl/>
        </w:rPr>
        <w:t>יועץ</w:t>
      </w:r>
      <w:r w:rsidRPr="006509D5">
        <w:rPr>
          <w:sz w:val="24"/>
          <w:rtl/>
        </w:rPr>
        <w:t xml:space="preserve"> הסכם זה הפרה שאינה הפרה יסודית, זכאי </w:t>
      </w:r>
      <w:proofErr w:type="spellStart"/>
      <w:r w:rsidRPr="006509D5">
        <w:rPr>
          <w:sz w:val="24"/>
          <w:rtl/>
        </w:rPr>
        <w:t>המינהל</w:t>
      </w:r>
      <w:proofErr w:type="spellEnd"/>
      <w:r w:rsidRPr="006509D5">
        <w:rPr>
          <w:sz w:val="24"/>
          <w:rtl/>
        </w:rPr>
        <w:t xml:space="preserve"> לבטל את ההסכם לאחר שנתן תחילה ל</w:t>
      </w:r>
      <w:r>
        <w:rPr>
          <w:sz w:val="24"/>
          <w:rtl/>
        </w:rPr>
        <w:t>יועץ</w:t>
      </w:r>
      <w:r w:rsidRPr="006509D5">
        <w:rPr>
          <w:sz w:val="24"/>
          <w:rtl/>
        </w:rPr>
        <w:t xml:space="preserve"> ארכה של 14 ימים לתיקון ההפרה לשביעות רצון המקשר;</w:t>
      </w:r>
    </w:p>
    <w:p w14:paraId="06BDB3ED" w14:textId="77777777" w:rsidR="00A1076D" w:rsidRPr="006509D5" w:rsidRDefault="00A1076D" w:rsidP="00A1076D">
      <w:pPr>
        <w:pStyle w:val="a6"/>
        <w:spacing w:line="240" w:lineRule="auto"/>
        <w:ind w:left="2016" w:hanging="864"/>
        <w:rPr>
          <w:sz w:val="24"/>
          <w:rtl/>
        </w:rPr>
      </w:pPr>
      <w:r w:rsidRPr="006509D5">
        <w:rPr>
          <w:sz w:val="24"/>
          <w:rtl/>
        </w:rPr>
        <w:t>(</w:t>
      </w:r>
      <w:r>
        <w:rPr>
          <w:rFonts w:hint="cs"/>
          <w:sz w:val="24"/>
          <w:rtl/>
        </w:rPr>
        <w:t>ג</w:t>
      </w:r>
      <w:r w:rsidRPr="006509D5">
        <w:rPr>
          <w:sz w:val="24"/>
          <w:rtl/>
        </w:rPr>
        <w:t>)</w:t>
      </w:r>
      <w:r w:rsidRPr="006509D5">
        <w:rPr>
          <w:sz w:val="24"/>
          <w:rtl/>
        </w:rPr>
        <w:tab/>
        <w:t>מוסכם כי כל אחד מן המקרים הבאים ייחשב להפרה יסודית של ההסכם:</w:t>
      </w:r>
    </w:p>
    <w:p w14:paraId="36AC4CBC" w14:textId="77777777" w:rsidR="00A1076D" w:rsidRPr="006509D5" w:rsidRDefault="00A1076D" w:rsidP="000D2E25">
      <w:pPr>
        <w:pStyle w:val="a6"/>
        <w:spacing w:line="240" w:lineRule="auto"/>
        <w:ind w:left="2355" w:hanging="284"/>
        <w:rPr>
          <w:sz w:val="24"/>
          <w:rtl/>
        </w:rPr>
      </w:pPr>
      <w:r w:rsidRPr="006509D5">
        <w:rPr>
          <w:sz w:val="24"/>
          <w:rtl/>
        </w:rPr>
        <w:t xml:space="preserve">(1) </w:t>
      </w:r>
      <w:r w:rsidRPr="006509D5">
        <w:rPr>
          <w:rFonts w:hint="cs"/>
          <w:sz w:val="24"/>
          <w:rtl/>
        </w:rPr>
        <w:t xml:space="preserve">אם </w:t>
      </w:r>
      <w:r w:rsidRPr="006509D5">
        <w:rPr>
          <w:sz w:val="24"/>
          <w:rtl/>
        </w:rPr>
        <w:t>ה</w:t>
      </w:r>
      <w:r>
        <w:rPr>
          <w:sz w:val="24"/>
          <w:rtl/>
        </w:rPr>
        <w:t>יועץ</w:t>
      </w:r>
      <w:r w:rsidRPr="006509D5">
        <w:rPr>
          <w:sz w:val="24"/>
          <w:rtl/>
        </w:rPr>
        <w:t xml:space="preserve"> הינו תאגיד/חברה - מינוי של מפרק או מפרק זמני.</w:t>
      </w:r>
    </w:p>
    <w:p w14:paraId="0B08A6A3" w14:textId="77777777" w:rsidR="00A1076D" w:rsidRPr="006509D5" w:rsidRDefault="00A1076D" w:rsidP="000D2E25">
      <w:pPr>
        <w:pStyle w:val="a6"/>
        <w:spacing w:line="240" w:lineRule="auto"/>
        <w:ind w:left="2355" w:hanging="284"/>
        <w:rPr>
          <w:sz w:val="24"/>
          <w:rtl/>
        </w:rPr>
      </w:pPr>
      <w:r w:rsidRPr="006509D5">
        <w:rPr>
          <w:sz w:val="24"/>
          <w:rtl/>
        </w:rPr>
        <w:t>(2)</w:t>
      </w:r>
      <w:r w:rsidRPr="006509D5">
        <w:rPr>
          <w:sz w:val="24"/>
          <w:rtl/>
        </w:rPr>
        <w:tab/>
      </w:r>
      <w:r w:rsidRPr="006509D5">
        <w:rPr>
          <w:rFonts w:hint="cs"/>
          <w:sz w:val="24"/>
          <w:rtl/>
        </w:rPr>
        <w:t xml:space="preserve">אם </w:t>
      </w:r>
      <w:r w:rsidRPr="006509D5">
        <w:rPr>
          <w:sz w:val="24"/>
          <w:rtl/>
        </w:rPr>
        <w:t>ה</w:t>
      </w:r>
      <w:r>
        <w:rPr>
          <w:sz w:val="24"/>
          <w:rtl/>
        </w:rPr>
        <w:t>יועץ</w:t>
      </w:r>
      <w:r w:rsidRPr="006509D5">
        <w:rPr>
          <w:sz w:val="24"/>
          <w:rtl/>
        </w:rPr>
        <w:t xml:space="preserve"> הינו תאגיד/חברה - מינוי כונס נכסים או כונס נכסים ומנהל לחברה או לחלק </w:t>
      </w:r>
      <w:proofErr w:type="spellStart"/>
      <w:r w:rsidRPr="006509D5">
        <w:rPr>
          <w:sz w:val="24"/>
          <w:rtl/>
        </w:rPr>
        <w:t>מ</w:t>
      </w:r>
      <w:r>
        <w:rPr>
          <w:rFonts w:hint="cs"/>
          <w:sz w:val="24"/>
          <w:rtl/>
        </w:rPr>
        <w:t>י</w:t>
      </w:r>
      <w:r w:rsidRPr="006509D5">
        <w:rPr>
          <w:sz w:val="24"/>
          <w:rtl/>
        </w:rPr>
        <w:t>רבי</w:t>
      </w:r>
      <w:proofErr w:type="spellEnd"/>
      <w:r w:rsidRPr="006509D5">
        <w:rPr>
          <w:sz w:val="24"/>
          <w:rtl/>
        </w:rPr>
        <w:t xml:space="preserve"> מערך נכסיה.</w:t>
      </w:r>
    </w:p>
    <w:p w14:paraId="65ED62A0" w14:textId="77777777" w:rsidR="00A1076D" w:rsidRPr="006509D5" w:rsidRDefault="00A1076D" w:rsidP="000D2E25">
      <w:pPr>
        <w:pStyle w:val="a6"/>
        <w:spacing w:line="240" w:lineRule="auto"/>
        <w:ind w:left="2355" w:hanging="284"/>
        <w:rPr>
          <w:sz w:val="24"/>
          <w:rtl/>
        </w:rPr>
      </w:pPr>
      <w:r w:rsidRPr="006509D5">
        <w:rPr>
          <w:sz w:val="24"/>
          <w:rtl/>
        </w:rPr>
        <w:t>(3) הפרה של ההסכם בנסיבות אשר ניתן להניח לגביהן שאדם סביר לא היה מתקשר בהסכם אילו ראה מראש את ההפרה ותוצאותיה.</w:t>
      </w:r>
    </w:p>
    <w:p w14:paraId="5EED82CB" w14:textId="77777777" w:rsidR="00A1076D" w:rsidRDefault="00A1076D" w:rsidP="000D2E25">
      <w:pPr>
        <w:pStyle w:val="a6"/>
        <w:spacing w:line="240" w:lineRule="auto"/>
        <w:ind w:left="2355" w:hanging="284"/>
        <w:rPr>
          <w:sz w:val="24"/>
          <w:rtl/>
        </w:rPr>
      </w:pPr>
      <w:r w:rsidRPr="006509D5">
        <w:rPr>
          <w:sz w:val="24"/>
          <w:rtl/>
        </w:rPr>
        <w:t xml:space="preserve">(4) בהתקיים נסיבות אחרות אשר לפי ההסכם מזכות את </w:t>
      </w:r>
      <w:proofErr w:type="spellStart"/>
      <w:r w:rsidRPr="006509D5">
        <w:rPr>
          <w:sz w:val="24"/>
          <w:rtl/>
        </w:rPr>
        <w:t>המינהל</w:t>
      </w:r>
      <w:proofErr w:type="spellEnd"/>
      <w:r w:rsidRPr="006509D5">
        <w:rPr>
          <w:sz w:val="24"/>
          <w:rtl/>
        </w:rPr>
        <w:t xml:space="preserve"> או את המקשר לבטל את ההסכם או נסיבות אחרות אשר יש בהן משום הפרה יסודית.</w:t>
      </w:r>
    </w:p>
    <w:p w14:paraId="58BF8A73" w14:textId="77777777" w:rsidR="00A1076D" w:rsidRPr="006509D5" w:rsidRDefault="00A1076D" w:rsidP="000D2E25">
      <w:pPr>
        <w:pStyle w:val="a6"/>
        <w:spacing w:line="240" w:lineRule="auto"/>
        <w:ind w:left="2355" w:hanging="284"/>
        <w:rPr>
          <w:sz w:val="24"/>
          <w:rtl/>
        </w:rPr>
      </w:pPr>
      <w:r>
        <w:rPr>
          <w:rFonts w:hint="cs"/>
          <w:sz w:val="24"/>
          <w:rtl/>
        </w:rPr>
        <w:t xml:space="preserve">(5) הפרת זכויות עבודה של  היועץ כלפי עובדיו.  </w:t>
      </w:r>
    </w:p>
    <w:p w14:paraId="472F3C69" w14:textId="77777777" w:rsidR="00A1076D" w:rsidRPr="006509D5" w:rsidRDefault="00A1076D" w:rsidP="00A1076D">
      <w:pPr>
        <w:pStyle w:val="a6"/>
        <w:spacing w:line="240" w:lineRule="auto"/>
        <w:ind w:left="1152" w:hanging="1152"/>
        <w:rPr>
          <w:sz w:val="24"/>
          <w:rtl/>
        </w:rPr>
      </w:pPr>
    </w:p>
    <w:p w14:paraId="7A2D71CA" w14:textId="77777777" w:rsidR="00A1076D" w:rsidRPr="006509D5" w:rsidRDefault="00A1076D" w:rsidP="00D1553E">
      <w:pPr>
        <w:pStyle w:val="a6"/>
        <w:spacing w:line="240" w:lineRule="auto"/>
        <w:ind w:left="1152" w:hanging="1152"/>
        <w:rPr>
          <w:sz w:val="24"/>
          <w:rtl/>
        </w:rPr>
      </w:pPr>
      <w:r w:rsidRPr="006509D5">
        <w:rPr>
          <w:sz w:val="24"/>
          <w:rtl/>
        </w:rPr>
        <w:t xml:space="preserve">       </w:t>
      </w:r>
      <w:r w:rsidR="00D1553E">
        <w:rPr>
          <w:rFonts w:hint="cs"/>
          <w:sz w:val="24"/>
          <w:rtl/>
        </w:rPr>
        <w:t>4</w:t>
      </w:r>
      <w:r w:rsidRPr="006509D5">
        <w:rPr>
          <w:sz w:val="24"/>
          <w:rtl/>
        </w:rPr>
        <w:t>.</w:t>
      </w:r>
      <w:r>
        <w:rPr>
          <w:rFonts w:hint="cs"/>
          <w:sz w:val="24"/>
          <w:rtl/>
        </w:rPr>
        <w:t>7</w:t>
      </w:r>
      <w:r w:rsidRPr="006509D5">
        <w:rPr>
          <w:sz w:val="24"/>
          <w:rtl/>
        </w:rPr>
        <w:tab/>
      </w:r>
      <w:r>
        <w:rPr>
          <w:rFonts w:hint="cs"/>
          <w:sz w:val="24"/>
          <w:rtl/>
        </w:rPr>
        <w:t>היועץ מתחייב להעביר כל מידע, כל מסמך ולאפשר לבצע כל בדיקה לכל גורם מטעם המזמין, לרבות ספרי חשבונות ומידע שנמצא ברשות גורמים שלישיים, בקשר להסכם זה, כולל ביקורת על תשלומים ששולמו לקבלני משנה ולעובדיו</w:t>
      </w:r>
      <w:r w:rsidRPr="006509D5">
        <w:rPr>
          <w:sz w:val="24"/>
          <w:rtl/>
        </w:rPr>
        <w:t>.</w:t>
      </w:r>
    </w:p>
    <w:p w14:paraId="3C7356EE" w14:textId="77777777" w:rsidR="00A1076D" w:rsidRPr="006509D5" w:rsidRDefault="00A1076D" w:rsidP="00A1076D">
      <w:pPr>
        <w:pStyle w:val="a6"/>
        <w:spacing w:line="240" w:lineRule="auto"/>
        <w:ind w:left="1152" w:hanging="1152"/>
        <w:rPr>
          <w:sz w:val="24"/>
          <w:rtl/>
        </w:rPr>
      </w:pPr>
    </w:p>
    <w:p w14:paraId="2FDACEBD" w14:textId="77777777" w:rsidR="006E5FCE" w:rsidRPr="006509D5" w:rsidRDefault="00A1076D" w:rsidP="00D1553E">
      <w:pPr>
        <w:pStyle w:val="a6"/>
        <w:spacing w:line="240" w:lineRule="auto"/>
        <w:ind w:left="1152" w:hanging="1152"/>
        <w:rPr>
          <w:sz w:val="24"/>
          <w:rtl/>
        </w:rPr>
      </w:pPr>
      <w:r w:rsidRPr="006509D5">
        <w:rPr>
          <w:sz w:val="24"/>
          <w:rtl/>
        </w:rPr>
        <w:t xml:space="preserve">       </w:t>
      </w:r>
      <w:r w:rsidR="00D1553E">
        <w:rPr>
          <w:rFonts w:hint="cs"/>
          <w:sz w:val="24"/>
          <w:rtl/>
        </w:rPr>
        <w:t>4</w:t>
      </w:r>
      <w:r w:rsidRPr="006509D5">
        <w:rPr>
          <w:sz w:val="24"/>
          <w:rtl/>
        </w:rPr>
        <w:t>.</w:t>
      </w:r>
      <w:r>
        <w:rPr>
          <w:rFonts w:hint="cs"/>
          <w:sz w:val="24"/>
          <w:rtl/>
        </w:rPr>
        <w:t>8</w:t>
      </w:r>
      <w:r w:rsidRPr="006509D5">
        <w:rPr>
          <w:sz w:val="24"/>
          <w:rtl/>
        </w:rPr>
        <w:tab/>
        <w:t>הובא ההסכם לידי גמר (בין אם בוטל ובין בדרך אחרת) או הופסק ביצוע ההסכם או צומצם, והכל לפי תנאי ההסכם, יהיה ה</w:t>
      </w:r>
      <w:r>
        <w:rPr>
          <w:sz w:val="24"/>
          <w:rtl/>
        </w:rPr>
        <w:t>יועץ</w:t>
      </w:r>
      <w:r w:rsidRPr="006509D5">
        <w:rPr>
          <w:sz w:val="24"/>
          <w:rtl/>
        </w:rPr>
        <w:t xml:space="preserve"> מנוע מלתבוע תביעה כלשהי נגד </w:t>
      </w:r>
      <w:proofErr w:type="spellStart"/>
      <w:r w:rsidRPr="006509D5">
        <w:rPr>
          <w:sz w:val="24"/>
          <w:rtl/>
        </w:rPr>
        <w:t>המינהל</w:t>
      </w:r>
      <w:proofErr w:type="spellEnd"/>
      <w:r w:rsidRPr="006509D5">
        <w:rPr>
          <w:sz w:val="24"/>
          <w:rtl/>
        </w:rPr>
        <w:t xml:space="preserve"> ו/או נגד המקשר בגלל הבאת ההסכם לידי גמר או הפסקת ביצועו, וה</w:t>
      </w:r>
      <w:r>
        <w:rPr>
          <w:sz w:val="24"/>
          <w:rtl/>
        </w:rPr>
        <w:t>יועץ</w:t>
      </w:r>
      <w:r w:rsidRPr="006509D5">
        <w:rPr>
          <w:sz w:val="24"/>
          <w:rtl/>
        </w:rPr>
        <w:t xml:space="preserve"> לא יהיה זכאי לתבוע פיצוי או תשלום כלשהו בעד נזק, פגיעה במוניטין או הפסד העלולים להיגרם לו עקב הבאת ההסכם לידי גמר או הפסקת ביצועו.</w:t>
      </w:r>
    </w:p>
    <w:p w14:paraId="783A002C" w14:textId="77777777" w:rsidR="006E5FCE" w:rsidRDefault="006E5FCE" w:rsidP="006E5FCE">
      <w:pPr>
        <w:pStyle w:val="ac"/>
        <w:tabs>
          <w:tab w:val="left" w:pos="567"/>
          <w:tab w:val="left" w:pos="1134"/>
          <w:tab w:val="left" w:pos="1701"/>
          <w:tab w:val="left" w:pos="2268"/>
          <w:tab w:val="left" w:pos="3260"/>
          <w:tab w:val="left" w:pos="3827"/>
          <w:tab w:val="left" w:pos="4820"/>
        </w:tabs>
        <w:rPr>
          <w:sz w:val="22"/>
          <w:szCs w:val="24"/>
          <w:rtl/>
        </w:rPr>
      </w:pPr>
    </w:p>
    <w:p w14:paraId="64259E2E" w14:textId="77777777" w:rsidR="006E5FCE" w:rsidRPr="006E5FCE" w:rsidRDefault="006E5FCE" w:rsidP="00D1553E">
      <w:pPr>
        <w:pStyle w:val="ac"/>
        <w:tabs>
          <w:tab w:val="left" w:pos="567"/>
          <w:tab w:val="left" w:pos="1221"/>
          <w:tab w:val="left" w:pos="1701"/>
          <w:tab w:val="left" w:pos="2268"/>
          <w:tab w:val="left" w:pos="3260"/>
          <w:tab w:val="left" w:pos="3827"/>
          <w:tab w:val="left" w:pos="4820"/>
        </w:tabs>
        <w:ind w:left="1221" w:hanging="1276"/>
        <w:rPr>
          <w:sz w:val="22"/>
          <w:szCs w:val="24"/>
          <w:rtl/>
        </w:rPr>
      </w:pPr>
      <w:r w:rsidRPr="006509D5">
        <w:rPr>
          <w:rtl/>
        </w:rPr>
        <w:lastRenderedPageBreak/>
        <w:t xml:space="preserve">       </w:t>
      </w:r>
      <w:r w:rsidR="00D1553E">
        <w:rPr>
          <w:rFonts w:hint="cs"/>
          <w:rtl/>
        </w:rPr>
        <w:t>4</w:t>
      </w:r>
      <w:r w:rsidRPr="006509D5">
        <w:rPr>
          <w:rtl/>
        </w:rPr>
        <w:t>.</w:t>
      </w:r>
      <w:r>
        <w:rPr>
          <w:rFonts w:hint="cs"/>
          <w:rtl/>
        </w:rPr>
        <w:t>9</w:t>
      </w:r>
      <w:r w:rsidRPr="006509D5">
        <w:rPr>
          <w:rtl/>
        </w:rPr>
        <w:tab/>
      </w:r>
      <w:r>
        <w:rPr>
          <w:rFonts w:hint="cs"/>
          <w:sz w:val="22"/>
          <w:szCs w:val="24"/>
          <w:rtl/>
        </w:rPr>
        <w:t xml:space="preserve">במקרה </w:t>
      </w:r>
      <w:r>
        <w:rPr>
          <w:sz w:val="22"/>
          <w:szCs w:val="24"/>
          <w:rtl/>
        </w:rPr>
        <w:t xml:space="preserve">שייבצר מהיועץ לתת את השירותים, כולם או מקצתם, בגלל חולי או בגלל שהפסיק את עבודתו במשרד היועץ, יודיע על כך למקשר, ולמקשר תהיה הברירה לבטל את הסכם זה, או לדרוש את המשך קיומו על ידי אחר, אשר יהיה מקובל על המקשר - והכל בתיאום עם המקשר ועל פי הסכמתו בכתב.  </w:t>
      </w:r>
    </w:p>
    <w:p w14:paraId="123230D7" w14:textId="77777777" w:rsidR="006E5FCE" w:rsidRDefault="006E5FCE" w:rsidP="00A1076D">
      <w:pPr>
        <w:pStyle w:val="a6"/>
        <w:spacing w:line="240" w:lineRule="auto"/>
        <w:ind w:left="1152" w:hanging="1152"/>
        <w:rPr>
          <w:sz w:val="24"/>
          <w:rtl/>
        </w:rPr>
      </w:pPr>
    </w:p>
    <w:p w14:paraId="2A8871B0" w14:textId="77777777" w:rsidR="009D3ECD" w:rsidRDefault="006E5FCE" w:rsidP="00D1553E">
      <w:pPr>
        <w:pStyle w:val="a6"/>
        <w:spacing w:line="240" w:lineRule="auto"/>
        <w:ind w:left="1221" w:hanging="1221"/>
        <w:rPr>
          <w:sz w:val="24"/>
          <w:rtl/>
        </w:rPr>
      </w:pPr>
      <w:r w:rsidRPr="006509D5">
        <w:rPr>
          <w:sz w:val="24"/>
          <w:rtl/>
        </w:rPr>
        <w:t xml:space="preserve">       </w:t>
      </w:r>
      <w:r w:rsidR="00D1553E">
        <w:rPr>
          <w:rFonts w:hint="cs"/>
          <w:sz w:val="24"/>
          <w:rtl/>
        </w:rPr>
        <w:t>4</w:t>
      </w:r>
      <w:r w:rsidRPr="006509D5">
        <w:rPr>
          <w:sz w:val="24"/>
          <w:rtl/>
        </w:rPr>
        <w:t>.</w:t>
      </w:r>
      <w:r>
        <w:rPr>
          <w:rFonts w:hint="cs"/>
          <w:sz w:val="24"/>
          <w:rtl/>
        </w:rPr>
        <w:t>10</w:t>
      </w:r>
      <w:r w:rsidRPr="006509D5">
        <w:rPr>
          <w:sz w:val="24"/>
          <w:rtl/>
        </w:rPr>
        <w:tab/>
      </w:r>
      <w:r w:rsidR="009D3ECD">
        <w:rPr>
          <w:sz w:val="22"/>
          <w:rtl/>
        </w:rPr>
        <w:t xml:space="preserve">במקרה שייבצר מהיועץ לתת את השירותים, כולם או מקצתם, בגלל חולי או בגלל שהפסיק את עבודתו במשרד היועץ, יודיע על כך למקשר, ולמקשר תהיה הברירה לבטל את הסכם זה, או לדרוש את המשך קיומו על ידי אחר, אשר יהיה מקובל על המקשר - והכל בתיאום עם המקשר ועל פי הסכמתו בכתב.  </w:t>
      </w:r>
    </w:p>
    <w:p w14:paraId="4F7E2EA6" w14:textId="77777777" w:rsidR="009D3ECD" w:rsidRDefault="009D3ECD" w:rsidP="006E5FCE">
      <w:pPr>
        <w:pStyle w:val="a6"/>
        <w:spacing w:line="240" w:lineRule="auto"/>
        <w:ind w:left="1221" w:hanging="1221"/>
        <w:rPr>
          <w:sz w:val="24"/>
          <w:rtl/>
        </w:rPr>
      </w:pPr>
    </w:p>
    <w:p w14:paraId="36D07B9C" w14:textId="77777777" w:rsidR="00A1076D" w:rsidRPr="006509D5" w:rsidRDefault="009D3ECD" w:rsidP="00D1553E">
      <w:pPr>
        <w:pStyle w:val="a6"/>
        <w:spacing w:line="240" w:lineRule="auto"/>
        <w:ind w:left="1221" w:hanging="1221"/>
        <w:rPr>
          <w:sz w:val="24"/>
          <w:rtl/>
        </w:rPr>
      </w:pPr>
      <w:r w:rsidRPr="006509D5">
        <w:rPr>
          <w:sz w:val="24"/>
          <w:rtl/>
        </w:rPr>
        <w:t xml:space="preserve">       </w:t>
      </w:r>
      <w:r w:rsidR="00D1553E">
        <w:rPr>
          <w:rFonts w:hint="cs"/>
          <w:sz w:val="24"/>
          <w:rtl/>
        </w:rPr>
        <w:t>4</w:t>
      </w:r>
      <w:r w:rsidRPr="006509D5">
        <w:rPr>
          <w:sz w:val="24"/>
          <w:rtl/>
        </w:rPr>
        <w:t>.</w:t>
      </w:r>
      <w:r>
        <w:rPr>
          <w:rFonts w:hint="cs"/>
          <w:sz w:val="24"/>
          <w:rtl/>
        </w:rPr>
        <w:t>11</w:t>
      </w:r>
      <w:r w:rsidRPr="006509D5">
        <w:rPr>
          <w:sz w:val="24"/>
          <w:rtl/>
        </w:rPr>
        <w:tab/>
      </w:r>
      <w:r w:rsidR="00A1076D" w:rsidRPr="006509D5">
        <w:rPr>
          <w:sz w:val="24"/>
          <w:rtl/>
        </w:rPr>
        <w:t xml:space="preserve">מבלי לגרוע מזכויותיו של </w:t>
      </w:r>
      <w:proofErr w:type="spellStart"/>
      <w:r w:rsidR="00A1076D" w:rsidRPr="006509D5">
        <w:rPr>
          <w:sz w:val="24"/>
          <w:rtl/>
        </w:rPr>
        <w:t>המינהל</w:t>
      </w:r>
      <w:proofErr w:type="spellEnd"/>
      <w:r w:rsidR="00A1076D" w:rsidRPr="006509D5">
        <w:rPr>
          <w:sz w:val="24"/>
          <w:rtl/>
        </w:rPr>
        <w:t xml:space="preserve"> לפי ההסכם, באם הובא ההסכם לידי גמר לפי תנאי ההסכם, יהיה </w:t>
      </w:r>
      <w:proofErr w:type="spellStart"/>
      <w:r w:rsidR="00A1076D" w:rsidRPr="006509D5">
        <w:rPr>
          <w:sz w:val="24"/>
          <w:rtl/>
        </w:rPr>
        <w:t>המינהל</w:t>
      </w:r>
      <w:proofErr w:type="spellEnd"/>
      <w:r w:rsidR="00A1076D" w:rsidRPr="006509D5">
        <w:rPr>
          <w:sz w:val="24"/>
          <w:rtl/>
        </w:rPr>
        <w:t xml:space="preserve"> רשאי למסור את המשך מתן השירותים לאדם אחר</w:t>
      </w:r>
      <w:r w:rsidR="006E5FCE">
        <w:rPr>
          <w:rFonts w:hint="cs"/>
          <w:sz w:val="24"/>
          <w:rtl/>
        </w:rPr>
        <w:t xml:space="preserve">, </w:t>
      </w:r>
      <w:r w:rsidR="006E5FCE">
        <w:rPr>
          <w:rtl/>
        </w:rPr>
        <w:t>ולהשתמש ללא הגבלה בשירותים  שניתנו על ידי היועץ ובכל תוצר של</w:t>
      </w:r>
      <w:r w:rsidR="006E5FCE">
        <w:rPr>
          <w:rFonts w:hint="cs"/>
          <w:sz w:val="24"/>
          <w:rtl/>
        </w:rPr>
        <w:t>ו</w:t>
      </w:r>
      <w:r w:rsidR="00A1076D" w:rsidRPr="006509D5">
        <w:rPr>
          <w:sz w:val="24"/>
          <w:rtl/>
        </w:rPr>
        <w:t>.</w:t>
      </w:r>
    </w:p>
    <w:p w14:paraId="7722D953" w14:textId="77777777" w:rsidR="00A1076D" w:rsidRPr="006509D5" w:rsidRDefault="00A1076D" w:rsidP="00A1076D">
      <w:pPr>
        <w:pStyle w:val="a6"/>
        <w:spacing w:line="240" w:lineRule="auto"/>
        <w:ind w:left="1152" w:hanging="1152"/>
        <w:rPr>
          <w:sz w:val="24"/>
          <w:rtl/>
        </w:rPr>
      </w:pPr>
    </w:p>
    <w:p w14:paraId="0EF83433" w14:textId="77777777" w:rsidR="00A1076D" w:rsidRPr="006509D5" w:rsidRDefault="00A1076D" w:rsidP="00D1553E">
      <w:pPr>
        <w:pStyle w:val="a6"/>
        <w:spacing w:line="240" w:lineRule="auto"/>
        <w:ind w:left="1152" w:hanging="1152"/>
        <w:rPr>
          <w:sz w:val="24"/>
          <w:rtl/>
        </w:rPr>
      </w:pPr>
      <w:r w:rsidRPr="006509D5">
        <w:rPr>
          <w:sz w:val="24"/>
          <w:rtl/>
        </w:rPr>
        <w:t xml:space="preserve">       </w:t>
      </w:r>
      <w:r w:rsidR="00D1553E">
        <w:rPr>
          <w:rFonts w:hint="cs"/>
          <w:sz w:val="24"/>
          <w:rtl/>
        </w:rPr>
        <w:t>4</w:t>
      </w:r>
      <w:r w:rsidRPr="006509D5">
        <w:rPr>
          <w:sz w:val="24"/>
          <w:rtl/>
        </w:rPr>
        <w:t>.</w:t>
      </w:r>
      <w:r w:rsidR="009D3ECD">
        <w:rPr>
          <w:rFonts w:hint="cs"/>
          <w:sz w:val="24"/>
          <w:rtl/>
        </w:rPr>
        <w:t>12</w:t>
      </w:r>
      <w:r w:rsidRPr="006509D5">
        <w:rPr>
          <w:sz w:val="24"/>
          <w:rtl/>
        </w:rPr>
        <w:tab/>
        <w:t xml:space="preserve">למען הסר ספק, אין באמור בהסכם כדי לפגוע בזכות </w:t>
      </w:r>
      <w:proofErr w:type="spellStart"/>
      <w:r w:rsidRPr="006509D5">
        <w:rPr>
          <w:sz w:val="24"/>
          <w:rtl/>
        </w:rPr>
        <w:t>המינהל</w:t>
      </w:r>
      <w:proofErr w:type="spellEnd"/>
      <w:r w:rsidRPr="006509D5">
        <w:rPr>
          <w:sz w:val="24"/>
          <w:rtl/>
        </w:rPr>
        <w:t xml:space="preserve"> להשתחרר מן ההסכם, </w:t>
      </w:r>
      <w:r w:rsidRPr="006509D5">
        <w:rPr>
          <w:rFonts w:hint="cs"/>
          <w:sz w:val="24"/>
          <w:rtl/>
        </w:rPr>
        <w:t xml:space="preserve">אם </w:t>
      </w:r>
      <w:r w:rsidRPr="006509D5">
        <w:rPr>
          <w:sz w:val="24"/>
          <w:rtl/>
        </w:rPr>
        <w:t xml:space="preserve">צרכים ציבוריים יחייבו זאת ו/או יצדיקו זאת. במקרה כזה יחולו ההוראות הקבועות בדין להשתחררות רשות ציבורית מהתחייבויותיה. </w:t>
      </w:r>
    </w:p>
    <w:p w14:paraId="62F7437E" w14:textId="77777777" w:rsidR="00A1076D" w:rsidRPr="006509D5" w:rsidRDefault="00A1076D" w:rsidP="00A1076D">
      <w:pPr>
        <w:pStyle w:val="a6"/>
        <w:spacing w:line="240" w:lineRule="auto"/>
        <w:ind w:left="1152" w:hanging="1152"/>
        <w:rPr>
          <w:sz w:val="24"/>
          <w:rtl/>
        </w:rPr>
      </w:pPr>
    </w:p>
    <w:p w14:paraId="42E5371A" w14:textId="77777777" w:rsidR="00A1076D" w:rsidRPr="006509D5" w:rsidRDefault="00A1076D" w:rsidP="00D1553E">
      <w:pPr>
        <w:pStyle w:val="a6"/>
        <w:spacing w:line="240" w:lineRule="auto"/>
        <w:ind w:left="1152" w:hanging="1152"/>
        <w:rPr>
          <w:sz w:val="24"/>
          <w:rtl/>
        </w:rPr>
      </w:pPr>
      <w:r w:rsidRPr="006509D5">
        <w:rPr>
          <w:sz w:val="24"/>
          <w:rtl/>
        </w:rPr>
        <w:t xml:space="preserve">      </w:t>
      </w:r>
      <w:r w:rsidR="00D1553E">
        <w:rPr>
          <w:rFonts w:hint="cs"/>
          <w:sz w:val="24"/>
          <w:rtl/>
        </w:rPr>
        <w:t>4</w:t>
      </w:r>
      <w:r w:rsidRPr="006509D5">
        <w:rPr>
          <w:sz w:val="24"/>
          <w:rtl/>
        </w:rPr>
        <w:t>.</w:t>
      </w:r>
      <w:r w:rsidR="009D3ECD">
        <w:rPr>
          <w:rFonts w:hint="cs"/>
          <w:sz w:val="24"/>
          <w:rtl/>
        </w:rPr>
        <w:t>13</w:t>
      </w:r>
      <w:r w:rsidRPr="006509D5">
        <w:rPr>
          <w:sz w:val="24"/>
          <w:rtl/>
        </w:rPr>
        <w:tab/>
      </w:r>
      <w:proofErr w:type="spellStart"/>
      <w:r w:rsidRPr="006509D5">
        <w:rPr>
          <w:sz w:val="24"/>
          <w:rtl/>
        </w:rPr>
        <w:t>המינהל</w:t>
      </w:r>
      <w:proofErr w:type="spellEnd"/>
      <w:r w:rsidRPr="006509D5">
        <w:rPr>
          <w:sz w:val="24"/>
          <w:rtl/>
        </w:rPr>
        <w:t xml:space="preserve"> יהיה זכאי לבטל הסכם זה כולו או חלק ממנו בשל סיבות ביטחוניות ו/או </w:t>
      </w:r>
      <w:r>
        <w:rPr>
          <w:rFonts w:hint="cs"/>
          <w:sz w:val="24"/>
          <w:rtl/>
        </w:rPr>
        <w:t>מדיניות</w:t>
      </w:r>
      <w:r w:rsidRPr="006509D5">
        <w:rPr>
          <w:sz w:val="24"/>
          <w:rtl/>
        </w:rPr>
        <w:t xml:space="preserve"> ו/או אחרות הקשורות באזור. בוטל ההסכם בכללותו או בחלקו, כתוצאה ממצב </w:t>
      </w:r>
      <w:r>
        <w:rPr>
          <w:rFonts w:hint="cs"/>
          <w:sz w:val="24"/>
          <w:rtl/>
        </w:rPr>
        <w:t>מדיני</w:t>
      </w:r>
      <w:r w:rsidRPr="006509D5">
        <w:rPr>
          <w:sz w:val="24"/>
          <w:rtl/>
        </w:rPr>
        <w:t xml:space="preserve">י ו/או בטחוני, או מכל סיבה אחרת הקשורה באזור, יהיה חייב </w:t>
      </w:r>
      <w:proofErr w:type="spellStart"/>
      <w:r w:rsidRPr="006509D5">
        <w:rPr>
          <w:sz w:val="24"/>
          <w:rtl/>
        </w:rPr>
        <w:t>המינהל</w:t>
      </w:r>
      <w:proofErr w:type="spellEnd"/>
      <w:r w:rsidRPr="006509D5">
        <w:rPr>
          <w:sz w:val="24"/>
          <w:rtl/>
        </w:rPr>
        <w:t xml:space="preserve"> בתשלום החלק היחסי בגין השירותים אשר סופקו עד לאותו מועד.</w:t>
      </w:r>
    </w:p>
    <w:p w14:paraId="6E7FC3B9" w14:textId="77777777" w:rsidR="00A1076D" w:rsidRPr="006509D5" w:rsidRDefault="00A1076D" w:rsidP="00A1076D">
      <w:pPr>
        <w:pStyle w:val="a6"/>
        <w:spacing w:line="240" w:lineRule="auto"/>
        <w:ind w:left="1152" w:hanging="1152"/>
        <w:rPr>
          <w:sz w:val="24"/>
          <w:rtl/>
        </w:rPr>
      </w:pPr>
    </w:p>
    <w:p w14:paraId="368483E6" w14:textId="77777777" w:rsidR="009D3ECD" w:rsidRDefault="009D3ECD" w:rsidP="00A1076D">
      <w:pPr>
        <w:pStyle w:val="a6"/>
        <w:spacing w:line="240" w:lineRule="auto"/>
        <w:rPr>
          <w:b/>
          <w:bCs/>
          <w:sz w:val="24"/>
          <w:u w:val="single"/>
          <w:rtl/>
        </w:rPr>
      </w:pPr>
    </w:p>
    <w:p w14:paraId="14C4D36B" w14:textId="77777777" w:rsidR="00A1076D" w:rsidRPr="006509D5" w:rsidRDefault="0051720D" w:rsidP="00A1076D">
      <w:pPr>
        <w:pStyle w:val="a6"/>
        <w:spacing w:line="240" w:lineRule="auto"/>
        <w:rPr>
          <w:sz w:val="24"/>
          <w:u w:val="single"/>
          <w:rtl/>
        </w:rPr>
      </w:pPr>
      <w:r>
        <w:rPr>
          <w:rFonts w:hint="cs"/>
          <w:b/>
          <w:bCs/>
          <w:sz w:val="24"/>
          <w:u w:val="single"/>
          <w:rtl/>
        </w:rPr>
        <w:t>5</w:t>
      </w:r>
      <w:r w:rsidR="00A1076D">
        <w:rPr>
          <w:rFonts w:hint="cs"/>
          <w:b/>
          <w:bCs/>
          <w:sz w:val="24"/>
          <w:u w:val="single"/>
          <w:rtl/>
        </w:rPr>
        <w:t xml:space="preserve">. </w:t>
      </w:r>
      <w:r w:rsidR="00A1076D" w:rsidRPr="006509D5">
        <w:rPr>
          <w:b/>
          <w:bCs/>
          <w:sz w:val="24"/>
          <w:u w:val="single"/>
          <w:rtl/>
        </w:rPr>
        <w:t>הסבת ההסכם</w:t>
      </w:r>
    </w:p>
    <w:p w14:paraId="5DEF6093" w14:textId="77777777" w:rsidR="00A1076D" w:rsidRPr="006509D5" w:rsidRDefault="00A1076D" w:rsidP="00A1076D">
      <w:pPr>
        <w:pStyle w:val="a6"/>
        <w:spacing w:line="240" w:lineRule="auto"/>
        <w:rPr>
          <w:sz w:val="24"/>
          <w:u w:val="single"/>
          <w:rtl/>
        </w:rPr>
      </w:pPr>
    </w:p>
    <w:p w14:paraId="4358C3CA" w14:textId="77777777" w:rsidR="00A1076D" w:rsidRPr="006509D5" w:rsidRDefault="00A1076D" w:rsidP="0051720D">
      <w:pPr>
        <w:pStyle w:val="a6"/>
        <w:spacing w:line="240" w:lineRule="auto"/>
        <w:ind w:left="1152" w:hanging="1152"/>
        <w:rPr>
          <w:sz w:val="24"/>
          <w:rtl/>
        </w:rPr>
      </w:pPr>
      <w:r w:rsidRPr="006509D5">
        <w:rPr>
          <w:sz w:val="24"/>
          <w:rtl/>
        </w:rPr>
        <w:t xml:space="preserve">       </w:t>
      </w:r>
      <w:r w:rsidR="0051720D">
        <w:rPr>
          <w:rFonts w:hint="cs"/>
          <w:sz w:val="24"/>
          <w:rtl/>
        </w:rPr>
        <w:t>5</w:t>
      </w:r>
      <w:r w:rsidRPr="006509D5">
        <w:rPr>
          <w:sz w:val="24"/>
          <w:rtl/>
        </w:rPr>
        <w:t>.1</w:t>
      </w:r>
      <w:r w:rsidRPr="006509D5">
        <w:rPr>
          <w:sz w:val="24"/>
          <w:rtl/>
        </w:rPr>
        <w:tab/>
        <w:t>ה</w:t>
      </w:r>
      <w:r>
        <w:rPr>
          <w:sz w:val="24"/>
          <w:rtl/>
        </w:rPr>
        <w:t>יועץ</w:t>
      </w:r>
      <w:r w:rsidRPr="006509D5">
        <w:rPr>
          <w:sz w:val="24"/>
          <w:rtl/>
        </w:rPr>
        <w:t xml:space="preserve">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p>
    <w:p w14:paraId="3F5BF4CC" w14:textId="77777777" w:rsidR="00A1076D" w:rsidRPr="006509D5" w:rsidRDefault="00A1076D" w:rsidP="00A1076D">
      <w:pPr>
        <w:pStyle w:val="a6"/>
        <w:spacing w:line="240" w:lineRule="auto"/>
        <w:ind w:left="1152" w:hanging="1152"/>
        <w:rPr>
          <w:sz w:val="24"/>
          <w:rtl/>
        </w:rPr>
      </w:pPr>
    </w:p>
    <w:p w14:paraId="45CB1CD6" w14:textId="77777777" w:rsidR="00A1076D" w:rsidRPr="006509D5" w:rsidRDefault="00A1076D" w:rsidP="0051720D">
      <w:pPr>
        <w:pStyle w:val="a6"/>
        <w:spacing w:line="240" w:lineRule="auto"/>
        <w:ind w:left="1152" w:hanging="1152"/>
        <w:rPr>
          <w:sz w:val="24"/>
          <w:rtl/>
        </w:rPr>
      </w:pPr>
      <w:r w:rsidRPr="006509D5">
        <w:rPr>
          <w:sz w:val="24"/>
          <w:rtl/>
        </w:rPr>
        <w:t xml:space="preserve">       </w:t>
      </w:r>
      <w:r w:rsidR="0051720D">
        <w:rPr>
          <w:rFonts w:hint="cs"/>
          <w:sz w:val="24"/>
          <w:rtl/>
        </w:rPr>
        <w:t>5</w:t>
      </w:r>
      <w:r w:rsidRPr="006509D5">
        <w:rPr>
          <w:sz w:val="24"/>
          <w:rtl/>
        </w:rPr>
        <w:t>.2</w:t>
      </w:r>
      <w:r w:rsidRPr="006509D5">
        <w:rPr>
          <w:sz w:val="24"/>
          <w:rtl/>
        </w:rPr>
        <w:tab/>
        <w:t>העברה, הסבה, המחאה, מסירה, הענקה, משכון או שיעבוד שנעשו בניגוד לסעיף זה ייחשבו כבטלים מעיקרם וכאילו לא נעשו, ובנוסף לכך יהוו הפרה יסודית של ההסכם.</w:t>
      </w:r>
    </w:p>
    <w:p w14:paraId="1C1E18B5" w14:textId="77777777" w:rsidR="00A1076D" w:rsidRPr="006509D5" w:rsidRDefault="00A1076D" w:rsidP="00A1076D">
      <w:pPr>
        <w:pStyle w:val="a6"/>
        <w:spacing w:line="240" w:lineRule="auto"/>
        <w:ind w:left="1152" w:hanging="1152"/>
        <w:rPr>
          <w:sz w:val="24"/>
          <w:rtl/>
        </w:rPr>
      </w:pPr>
    </w:p>
    <w:p w14:paraId="49A69EDC" w14:textId="77777777" w:rsidR="00A1076D" w:rsidRPr="006509D5" w:rsidRDefault="00A1076D" w:rsidP="0051720D">
      <w:pPr>
        <w:pStyle w:val="a6"/>
        <w:spacing w:line="240" w:lineRule="auto"/>
        <w:ind w:left="1152" w:hanging="1152"/>
        <w:rPr>
          <w:sz w:val="24"/>
          <w:rtl/>
        </w:rPr>
      </w:pPr>
      <w:r w:rsidRPr="006509D5">
        <w:rPr>
          <w:sz w:val="24"/>
          <w:rtl/>
        </w:rPr>
        <w:t xml:space="preserve">       </w:t>
      </w:r>
      <w:r w:rsidR="0051720D">
        <w:rPr>
          <w:rFonts w:hint="cs"/>
          <w:sz w:val="24"/>
          <w:rtl/>
        </w:rPr>
        <w:t>5</w:t>
      </w:r>
      <w:r w:rsidRPr="006509D5">
        <w:rPr>
          <w:sz w:val="24"/>
          <w:rtl/>
        </w:rPr>
        <w:t>.3</w:t>
      </w:r>
      <w:r w:rsidRPr="006509D5">
        <w:rPr>
          <w:sz w:val="24"/>
          <w:rtl/>
        </w:rPr>
        <w:tab/>
      </w:r>
      <w:proofErr w:type="spellStart"/>
      <w:r w:rsidRPr="006509D5">
        <w:rPr>
          <w:sz w:val="24"/>
          <w:rtl/>
        </w:rPr>
        <w:t>המינהל</w:t>
      </w:r>
      <w:proofErr w:type="spellEnd"/>
      <w:r w:rsidRPr="006509D5">
        <w:rPr>
          <w:sz w:val="24"/>
          <w:rtl/>
        </w:rPr>
        <w:t xml:space="preserve"> רשאי להעביר ו/או להסב כל אחת מזכויותיו ומהתחייבויותיו ו/או את כולן, לכל אדם, מכל סיבה שהיא, לפי שיקול דעתו המוחלט של </w:t>
      </w:r>
      <w:proofErr w:type="spellStart"/>
      <w:r w:rsidRPr="006509D5">
        <w:rPr>
          <w:sz w:val="24"/>
          <w:rtl/>
        </w:rPr>
        <w:t>המינהל</w:t>
      </w:r>
      <w:proofErr w:type="spellEnd"/>
      <w:r w:rsidRPr="006509D5">
        <w:rPr>
          <w:sz w:val="24"/>
          <w:rtl/>
        </w:rPr>
        <w:t>.</w:t>
      </w:r>
    </w:p>
    <w:p w14:paraId="1829463A" w14:textId="77777777" w:rsidR="00A1076D" w:rsidRPr="006509D5" w:rsidRDefault="00A1076D" w:rsidP="00A1076D">
      <w:pPr>
        <w:pStyle w:val="a6"/>
        <w:spacing w:line="240" w:lineRule="auto"/>
        <w:ind w:left="1152" w:hanging="1152"/>
        <w:rPr>
          <w:sz w:val="24"/>
          <w:rtl/>
        </w:rPr>
      </w:pPr>
    </w:p>
    <w:p w14:paraId="0277CC8E" w14:textId="77777777" w:rsidR="007644E6" w:rsidRDefault="00A1076D" w:rsidP="007644E6">
      <w:pPr>
        <w:pStyle w:val="a6"/>
        <w:spacing w:line="240" w:lineRule="auto"/>
        <w:ind w:left="1152" w:hanging="1152"/>
        <w:rPr>
          <w:sz w:val="24"/>
          <w:rtl/>
        </w:rPr>
      </w:pPr>
      <w:r w:rsidRPr="006509D5">
        <w:rPr>
          <w:sz w:val="24"/>
          <w:rtl/>
        </w:rPr>
        <w:t xml:space="preserve">       </w:t>
      </w:r>
      <w:r w:rsidR="0051720D">
        <w:rPr>
          <w:rFonts w:hint="cs"/>
          <w:sz w:val="24"/>
          <w:rtl/>
        </w:rPr>
        <w:t>5</w:t>
      </w:r>
      <w:r w:rsidRPr="006509D5">
        <w:rPr>
          <w:sz w:val="24"/>
          <w:rtl/>
        </w:rPr>
        <w:t>.4</w:t>
      </w:r>
      <w:r w:rsidRPr="006509D5">
        <w:rPr>
          <w:sz w:val="24"/>
          <w:rtl/>
        </w:rPr>
        <w:tab/>
      </w:r>
      <w:r w:rsidRPr="006509D5">
        <w:rPr>
          <w:rFonts w:hint="cs"/>
          <w:sz w:val="24"/>
          <w:rtl/>
        </w:rPr>
        <w:t xml:space="preserve">אם </w:t>
      </w:r>
      <w:r w:rsidRPr="006509D5">
        <w:rPr>
          <w:sz w:val="24"/>
          <w:rtl/>
        </w:rPr>
        <w:t>ה</w:t>
      </w:r>
      <w:r>
        <w:rPr>
          <w:sz w:val="24"/>
          <w:rtl/>
        </w:rPr>
        <w:t>יועץ</w:t>
      </w:r>
      <w:r w:rsidRPr="006509D5">
        <w:rPr>
          <w:sz w:val="24"/>
          <w:rtl/>
        </w:rPr>
        <w:t xml:space="preserve"> הינו תאגיד/חברה, לא יאשר ו/או לא ירשה שינוי כל שהוא בבעלי מניותיה ו/או </w:t>
      </w:r>
      <w:proofErr w:type="spellStart"/>
      <w:r w:rsidRPr="006509D5">
        <w:rPr>
          <w:sz w:val="24"/>
          <w:rtl/>
        </w:rPr>
        <w:t>במינהליה</w:t>
      </w:r>
      <w:proofErr w:type="spellEnd"/>
      <w:r w:rsidRPr="006509D5">
        <w:rPr>
          <w:sz w:val="24"/>
          <w:rtl/>
        </w:rPr>
        <w:t xml:space="preserve"> ללא אישור מראש ובכתב של </w:t>
      </w:r>
      <w:proofErr w:type="spellStart"/>
      <w:r w:rsidRPr="006509D5">
        <w:rPr>
          <w:sz w:val="24"/>
          <w:rtl/>
        </w:rPr>
        <w:t>המינהל</w:t>
      </w:r>
      <w:proofErr w:type="spellEnd"/>
      <w:r w:rsidRPr="006509D5">
        <w:rPr>
          <w:sz w:val="24"/>
          <w:rtl/>
        </w:rPr>
        <w:t xml:space="preserve">, ולאחר שהנעברים אושרו על ידי ביטחון שדה. מבלי לגרוע מן האמור מוסכם כי העברת מניות מעבר ל- 10% בהון החברה, תחשב גם להסבת החוזה בהתאם להסכם זה, ותזכה את </w:t>
      </w:r>
      <w:proofErr w:type="spellStart"/>
      <w:r w:rsidRPr="006509D5">
        <w:rPr>
          <w:sz w:val="24"/>
          <w:rtl/>
        </w:rPr>
        <w:t>המינהל</w:t>
      </w:r>
      <w:proofErr w:type="spellEnd"/>
      <w:r w:rsidRPr="006509D5">
        <w:rPr>
          <w:sz w:val="24"/>
          <w:rtl/>
        </w:rPr>
        <w:t xml:space="preserve"> בכל התרופות המוקנות לו בדין ובהסכם.</w:t>
      </w:r>
    </w:p>
    <w:p w14:paraId="48EF20E1" w14:textId="77777777" w:rsidR="007644E6" w:rsidRPr="007644E6" w:rsidRDefault="007644E6" w:rsidP="007644E6">
      <w:pPr>
        <w:pStyle w:val="a6"/>
        <w:spacing w:line="240" w:lineRule="auto"/>
        <w:ind w:left="1152" w:hanging="1152"/>
        <w:rPr>
          <w:sz w:val="24"/>
          <w:rtl/>
        </w:rPr>
      </w:pPr>
    </w:p>
    <w:p w14:paraId="18CD218C" w14:textId="77777777" w:rsidR="002045A2" w:rsidRPr="0051720D" w:rsidRDefault="007644E6" w:rsidP="007644E6">
      <w:pPr>
        <w:pStyle w:val="a6"/>
        <w:numPr>
          <w:ilvl w:val="1"/>
          <w:numId w:val="34"/>
        </w:numPr>
        <w:spacing w:line="240" w:lineRule="auto"/>
        <w:ind w:hanging="599"/>
        <w:rPr>
          <w:sz w:val="24"/>
          <w:rtl/>
        </w:rPr>
      </w:pPr>
      <w:r>
        <w:rPr>
          <w:rFonts w:hint="cs"/>
          <w:rtl/>
        </w:rPr>
        <w:t xml:space="preserve">  </w:t>
      </w:r>
      <w:r w:rsidR="002045A2">
        <w:rPr>
          <w:rtl/>
        </w:rPr>
        <w:t xml:space="preserve">היועץ רשאי </w:t>
      </w:r>
      <w:proofErr w:type="spellStart"/>
      <w:r w:rsidR="002045A2">
        <w:rPr>
          <w:rtl/>
        </w:rPr>
        <w:t>ליתן</w:t>
      </w:r>
      <w:proofErr w:type="spellEnd"/>
      <w:r w:rsidR="002045A2">
        <w:rPr>
          <w:rtl/>
        </w:rPr>
        <w:t xml:space="preserve"> שירותי ייעוץ לאחרים שלא במסגרת הסכם זה וזאת מחוץ לשעות ולמועדים בהם הוא פועל במסגרת הסכם זה ובתנאי שהעבודות האחרות לא תעמודנה בניגוד עם מתן השירותים לפי הסכם זה, אלא לאחר קבלת אישור מוקדם ובכתב מהמקשר ובתנאים שייקבעו על ידיו.</w:t>
      </w:r>
    </w:p>
    <w:p w14:paraId="108CBF1F" w14:textId="77777777" w:rsidR="00A1076D" w:rsidRPr="006509D5" w:rsidRDefault="00A1076D" w:rsidP="00A1076D">
      <w:pPr>
        <w:pStyle w:val="a6"/>
        <w:spacing w:line="240" w:lineRule="auto"/>
        <w:rPr>
          <w:sz w:val="24"/>
          <w:rtl/>
        </w:rPr>
      </w:pPr>
    </w:p>
    <w:p w14:paraId="028CB1C7" w14:textId="77777777" w:rsidR="00A1076D" w:rsidRPr="006509D5" w:rsidRDefault="0051720D" w:rsidP="00A1076D">
      <w:pPr>
        <w:pStyle w:val="a6"/>
        <w:spacing w:line="240" w:lineRule="auto"/>
        <w:ind w:left="1152" w:hanging="1152"/>
        <w:rPr>
          <w:sz w:val="24"/>
          <w:rtl/>
        </w:rPr>
      </w:pPr>
      <w:r>
        <w:rPr>
          <w:rFonts w:hint="cs"/>
          <w:sz w:val="24"/>
          <w:rtl/>
        </w:rPr>
        <w:t>6</w:t>
      </w:r>
      <w:r w:rsidR="00A1076D" w:rsidRPr="006509D5">
        <w:rPr>
          <w:sz w:val="24"/>
          <w:rtl/>
        </w:rPr>
        <w:t xml:space="preserve">.    </w:t>
      </w:r>
      <w:r w:rsidR="00A1076D" w:rsidRPr="006509D5">
        <w:rPr>
          <w:sz w:val="24"/>
          <w:u w:val="single"/>
          <w:rtl/>
        </w:rPr>
        <w:t xml:space="preserve"> </w:t>
      </w:r>
      <w:r w:rsidR="00A1076D" w:rsidRPr="006509D5">
        <w:rPr>
          <w:b/>
          <w:bCs/>
          <w:sz w:val="24"/>
          <w:u w:val="single"/>
          <w:rtl/>
        </w:rPr>
        <w:t xml:space="preserve">דין ההסכם </w:t>
      </w:r>
    </w:p>
    <w:p w14:paraId="6A8CC488" w14:textId="77777777" w:rsidR="00A1076D" w:rsidRPr="006509D5" w:rsidRDefault="00A1076D" w:rsidP="00A1076D">
      <w:pPr>
        <w:pStyle w:val="a6"/>
        <w:spacing w:line="240" w:lineRule="auto"/>
        <w:ind w:left="1152" w:hanging="1152"/>
        <w:rPr>
          <w:sz w:val="24"/>
          <w:rtl/>
        </w:rPr>
      </w:pPr>
    </w:p>
    <w:p w14:paraId="355C79D0" w14:textId="77777777" w:rsidR="00A1076D" w:rsidRPr="006509D5" w:rsidRDefault="00A1076D" w:rsidP="0051720D">
      <w:pPr>
        <w:pStyle w:val="a6"/>
        <w:spacing w:line="240" w:lineRule="auto"/>
        <w:ind w:left="1152" w:hanging="1152"/>
        <w:rPr>
          <w:sz w:val="24"/>
          <w:rtl/>
        </w:rPr>
      </w:pPr>
      <w:r w:rsidRPr="006509D5">
        <w:rPr>
          <w:sz w:val="24"/>
          <w:rtl/>
        </w:rPr>
        <w:t xml:space="preserve">       </w:t>
      </w:r>
      <w:r w:rsidR="0051720D">
        <w:rPr>
          <w:rFonts w:hint="cs"/>
          <w:sz w:val="24"/>
          <w:rtl/>
        </w:rPr>
        <w:t>6</w:t>
      </w:r>
      <w:r w:rsidRPr="006509D5">
        <w:rPr>
          <w:sz w:val="24"/>
          <w:rtl/>
        </w:rPr>
        <w:t>.1</w:t>
      </w:r>
      <w:r w:rsidRPr="006509D5">
        <w:rPr>
          <w:sz w:val="24"/>
          <w:rtl/>
        </w:rPr>
        <w:tab/>
        <w:t>על הוראות ההסכם וביצועו יחולו דיני מדינת ישראל.</w:t>
      </w:r>
    </w:p>
    <w:p w14:paraId="37B9FA54" w14:textId="77777777" w:rsidR="00A1076D" w:rsidRPr="006509D5" w:rsidRDefault="00A1076D" w:rsidP="00A1076D">
      <w:pPr>
        <w:pStyle w:val="a6"/>
        <w:spacing w:line="240" w:lineRule="auto"/>
        <w:ind w:left="1152" w:hanging="1152"/>
        <w:rPr>
          <w:sz w:val="24"/>
          <w:rtl/>
        </w:rPr>
      </w:pPr>
    </w:p>
    <w:p w14:paraId="74C53337" w14:textId="77777777" w:rsidR="00A1076D" w:rsidRDefault="00A1076D" w:rsidP="0051720D">
      <w:pPr>
        <w:pStyle w:val="a6"/>
        <w:spacing w:line="240" w:lineRule="auto"/>
        <w:ind w:left="1152" w:hanging="1152"/>
        <w:rPr>
          <w:sz w:val="24"/>
          <w:rtl/>
        </w:rPr>
      </w:pPr>
      <w:r w:rsidRPr="006509D5">
        <w:rPr>
          <w:sz w:val="24"/>
          <w:rtl/>
        </w:rPr>
        <w:t xml:space="preserve">       </w:t>
      </w:r>
      <w:r w:rsidR="0051720D">
        <w:rPr>
          <w:rFonts w:hint="cs"/>
          <w:sz w:val="24"/>
          <w:rtl/>
        </w:rPr>
        <w:t>6</w:t>
      </w:r>
      <w:r w:rsidRPr="006509D5">
        <w:rPr>
          <w:sz w:val="24"/>
          <w:rtl/>
        </w:rPr>
        <w:t>.2</w:t>
      </w:r>
      <w:r w:rsidRPr="006509D5">
        <w:rPr>
          <w:sz w:val="24"/>
          <w:rtl/>
        </w:rPr>
        <w:tab/>
        <w:t>בית המשפט המוסמך לדון בכל הנוגע להסכם זה ולביצועו הוא בית המשפט המוסמך בירושלים בלבד.</w:t>
      </w:r>
    </w:p>
    <w:p w14:paraId="4C4AC8DB" w14:textId="77777777" w:rsidR="00A1076D" w:rsidRDefault="00A1076D" w:rsidP="00A1076D">
      <w:pPr>
        <w:pStyle w:val="a6"/>
        <w:spacing w:line="240" w:lineRule="auto"/>
        <w:ind w:left="1152" w:hanging="1152"/>
        <w:rPr>
          <w:sz w:val="24"/>
          <w:rtl/>
        </w:rPr>
      </w:pPr>
    </w:p>
    <w:p w14:paraId="6C084768" w14:textId="77777777" w:rsidR="00A1076D" w:rsidRPr="00EF3095" w:rsidRDefault="0051720D" w:rsidP="00A1076D">
      <w:pPr>
        <w:pStyle w:val="a6"/>
        <w:spacing w:line="240" w:lineRule="auto"/>
        <w:ind w:left="1152" w:hanging="1152"/>
        <w:rPr>
          <w:sz w:val="24"/>
          <w:rtl/>
        </w:rPr>
      </w:pPr>
      <w:r>
        <w:rPr>
          <w:rFonts w:hint="cs"/>
          <w:b/>
          <w:bCs/>
          <w:sz w:val="24"/>
          <w:rtl/>
        </w:rPr>
        <w:t>7</w:t>
      </w:r>
      <w:r w:rsidR="00A1076D" w:rsidRPr="00EF3095">
        <w:rPr>
          <w:b/>
          <w:bCs/>
          <w:sz w:val="24"/>
          <w:rtl/>
        </w:rPr>
        <w:t>.</w:t>
      </w:r>
      <w:r w:rsidR="00A1076D" w:rsidRPr="00EF3095">
        <w:rPr>
          <w:sz w:val="24"/>
          <w:rtl/>
        </w:rPr>
        <w:t xml:space="preserve">     </w:t>
      </w:r>
      <w:r w:rsidR="00A1076D" w:rsidRPr="00EF3095">
        <w:rPr>
          <w:b/>
          <w:bCs/>
          <w:sz w:val="24"/>
          <w:u w:val="single"/>
          <w:rtl/>
        </w:rPr>
        <w:t>ביול ההסכם</w:t>
      </w:r>
    </w:p>
    <w:p w14:paraId="14A8566C" w14:textId="77777777" w:rsidR="00A1076D" w:rsidRPr="00EF3095" w:rsidRDefault="00A1076D" w:rsidP="00A1076D">
      <w:pPr>
        <w:pStyle w:val="a6"/>
        <w:spacing w:line="240" w:lineRule="auto"/>
        <w:ind w:left="1152" w:hanging="1152"/>
        <w:rPr>
          <w:sz w:val="24"/>
          <w:rtl/>
        </w:rPr>
      </w:pPr>
    </w:p>
    <w:p w14:paraId="1908279B" w14:textId="77777777" w:rsidR="00A1076D" w:rsidRDefault="00A1076D" w:rsidP="0051720D">
      <w:pPr>
        <w:pStyle w:val="a6"/>
        <w:spacing w:line="240" w:lineRule="auto"/>
        <w:ind w:left="1152" w:hanging="1152"/>
        <w:rPr>
          <w:sz w:val="24"/>
          <w:rtl/>
        </w:rPr>
      </w:pPr>
      <w:r w:rsidRPr="00EF3095">
        <w:rPr>
          <w:sz w:val="24"/>
          <w:rtl/>
        </w:rPr>
        <w:t xml:space="preserve">       </w:t>
      </w:r>
      <w:r w:rsidR="0051720D">
        <w:rPr>
          <w:rFonts w:hint="cs"/>
          <w:sz w:val="24"/>
          <w:rtl/>
        </w:rPr>
        <w:t>7</w:t>
      </w:r>
      <w:r w:rsidRPr="00EF3095">
        <w:rPr>
          <w:sz w:val="24"/>
          <w:rtl/>
        </w:rPr>
        <w:t>.1</w:t>
      </w:r>
      <w:r w:rsidRPr="00EF3095">
        <w:rPr>
          <w:sz w:val="24"/>
          <w:rtl/>
        </w:rPr>
        <w:tab/>
      </w:r>
      <w:r>
        <w:rPr>
          <w:rFonts w:hint="cs"/>
          <w:sz w:val="24"/>
          <w:rtl/>
        </w:rPr>
        <w:t xml:space="preserve">הוצאות </w:t>
      </w:r>
      <w:r w:rsidRPr="00EF3095">
        <w:rPr>
          <w:sz w:val="24"/>
          <w:rtl/>
        </w:rPr>
        <w:t>ביולו של ההסכם</w:t>
      </w:r>
      <w:r>
        <w:rPr>
          <w:rFonts w:hint="cs"/>
          <w:sz w:val="24"/>
          <w:rtl/>
        </w:rPr>
        <w:t>, ככל שיהיו,</w:t>
      </w:r>
      <w:r w:rsidRPr="00EF3095">
        <w:rPr>
          <w:sz w:val="24"/>
          <w:rtl/>
        </w:rPr>
        <w:t xml:space="preserve"> יחולו וישולמו על ידי ה</w:t>
      </w:r>
      <w:r>
        <w:rPr>
          <w:sz w:val="24"/>
          <w:rtl/>
        </w:rPr>
        <w:t>יועץ</w:t>
      </w:r>
      <w:r w:rsidRPr="00EF3095">
        <w:rPr>
          <w:sz w:val="24"/>
          <w:rtl/>
        </w:rPr>
        <w:t xml:space="preserve"> בלבד.</w:t>
      </w:r>
    </w:p>
    <w:p w14:paraId="68E42BE4" w14:textId="77777777" w:rsidR="00A1076D" w:rsidRPr="006509D5" w:rsidRDefault="00A1076D" w:rsidP="00A1076D">
      <w:pPr>
        <w:pStyle w:val="a6"/>
        <w:spacing w:line="240" w:lineRule="auto"/>
        <w:ind w:left="1152" w:hanging="1152"/>
        <w:rPr>
          <w:sz w:val="24"/>
          <w:rtl/>
        </w:rPr>
      </w:pPr>
    </w:p>
    <w:p w14:paraId="1474A7B7" w14:textId="77777777" w:rsidR="00A1076D" w:rsidRPr="006509D5" w:rsidRDefault="00A1076D" w:rsidP="00A1076D">
      <w:pPr>
        <w:pStyle w:val="a6"/>
        <w:spacing w:line="240" w:lineRule="auto"/>
        <w:rPr>
          <w:sz w:val="24"/>
          <w:rtl/>
        </w:rPr>
      </w:pPr>
    </w:p>
    <w:p w14:paraId="5A52E1CF" w14:textId="77777777" w:rsidR="00A1076D" w:rsidRPr="006509D5" w:rsidRDefault="0051720D" w:rsidP="00A1076D">
      <w:pPr>
        <w:pStyle w:val="a6"/>
        <w:spacing w:line="240" w:lineRule="auto"/>
        <w:ind w:left="1152" w:hanging="1152"/>
        <w:rPr>
          <w:sz w:val="24"/>
          <w:rtl/>
        </w:rPr>
      </w:pPr>
      <w:r>
        <w:rPr>
          <w:rFonts w:hint="cs"/>
          <w:sz w:val="24"/>
          <w:rtl/>
        </w:rPr>
        <w:lastRenderedPageBreak/>
        <w:t>8</w:t>
      </w:r>
      <w:r w:rsidR="00A1076D" w:rsidRPr="006509D5">
        <w:rPr>
          <w:sz w:val="24"/>
          <w:rtl/>
        </w:rPr>
        <w:t xml:space="preserve">.     </w:t>
      </w:r>
      <w:r w:rsidR="00A1076D" w:rsidRPr="006509D5">
        <w:rPr>
          <w:b/>
          <w:bCs/>
          <w:sz w:val="24"/>
          <w:u w:val="single"/>
          <w:rtl/>
        </w:rPr>
        <w:t>אופן העברת הודעות לצדדים</w:t>
      </w:r>
    </w:p>
    <w:p w14:paraId="38ADA33B" w14:textId="77777777" w:rsidR="00A1076D" w:rsidRPr="006509D5" w:rsidRDefault="00A1076D" w:rsidP="00A1076D">
      <w:pPr>
        <w:pStyle w:val="a6"/>
        <w:spacing w:line="240" w:lineRule="auto"/>
        <w:ind w:left="1152" w:hanging="1152"/>
        <w:rPr>
          <w:sz w:val="24"/>
          <w:rtl/>
        </w:rPr>
      </w:pPr>
    </w:p>
    <w:p w14:paraId="785BF0E3" w14:textId="77777777" w:rsidR="00A1076D" w:rsidRPr="006509D5" w:rsidRDefault="00A1076D" w:rsidP="0051720D">
      <w:pPr>
        <w:pStyle w:val="a6"/>
        <w:spacing w:line="240" w:lineRule="auto"/>
        <w:ind w:left="1152" w:hanging="1152"/>
        <w:rPr>
          <w:sz w:val="24"/>
          <w:rtl/>
        </w:rPr>
      </w:pPr>
      <w:r w:rsidRPr="006509D5">
        <w:rPr>
          <w:sz w:val="24"/>
          <w:rtl/>
        </w:rPr>
        <w:t xml:space="preserve">       </w:t>
      </w:r>
      <w:r w:rsidR="0051720D">
        <w:rPr>
          <w:rFonts w:hint="cs"/>
          <w:sz w:val="24"/>
          <w:rtl/>
        </w:rPr>
        <w:t>8</w:t>
      </w:r>
      <w:r w:rsidRPr="006509D5">
        <w:rPr>
          <w:sz w:val="24"/>
          <w:rtl/>
        </w:rPr>
        <w:t>.1</w:t>
      </w:r>
      <w:r w:rsidRPr="006509D5">
        <w:rPr>
          <w:sz w:val="24"/>
          <w:rtl/>
        </w:rPr>
        <w:tab/>
        <w:t>הצדדים רשאים להעביר הודעות בכל הנוגע להסכם ולביצועו בדרכים הבאות:</w:t>
      </w:r>
    </w:p>
    <w:p w14:paraId="7A35283A" w14:textId="77777777" w:rsidR="00A1076D" w:rsidRPr="006509D5" w:rsidRDefault="00A1076D" w:rsidP="002045A2">
      <w:pPr>
        <w:pStyle w:val="a6"/>
        <w:spacing w:line="240" w:lineRule="auto"/>
        <w:ind w:left="2016" w:hanging="864"/>
        <w:rPr>
          <w:sz w:val="24"/>
          <w:rtl/>
        </w:rPr>
      </w:pPr>
      <w:r w:rsidRPr="006509D5">
        <w:rPr>
          <w:sz w:val="24"/>
          <w:rtl/>
        </w:rPr>
        <w:t>(1)</w:t>
      </w:r>
      <w:r w:rsidRPr="006509D5">
        <w:rPr>
          <w:sz w:val="24"/>
          <w:rtl/>
        </w:rPr>
        <w:tab/>
        <w:t>משלוח הודעה בדואר רשום לכתובתו של הנמען.</w:t>
      </w:r>
    </w:p>
    <w:p w14:paraId="64552B56" w14:textId="77777777" w:rsidR="00A1076D" w:rsidRPr="006509D5" w:rsidRDefault="00A1076D" w:rsidP="00A1076D">
      <w:pPr>
        <w:pStyle w:val="a6"/>
        <w:spacing w:line="240" w:lineRule="auto"/>
        <w:ind w:left="2016" w:hanging="864"/>
        <w:rPr>
          <w:sz w:val="24"/>
          <w:rtl/>
        </w:rPr>
      </w:pPr>
      <w:r w:rsidRPr="006509D5">
        <w:rPr>
          <w:sz w:val="24"/>
          <w:rtl/>
        </w:rPr>
        <w:t>(2)</w:t>
      </w:r>
      <w:r w:rsidRPr="006509D5">
        <w:rPr>
          <w:sz w:val="24"/>
          <w:rtl/>
        </w:rPr>
        <w:tab/>
        <w:t xml:space="preserve">מסירת ההודעה באמצעות שליח למקשר (באם </w:t>
      </w:r>
      <w:proofErr w:type="spellStart"/>
      <w:r w:rsidRPr="006509D5">
        <w:rPr>
          <w:sz w:val="24"/>
          <w:rtl/>
        </w:rPr>
        <w:t>המינהל</w:t>
      </w:r>
      <w:proofErr w:type="spellEnd"/>
      <w:r w:rsidRPr="006509D5">
        <w:rPr>
          <w:sz w:val="24"/>
          <w:rtl/>
        </w:rPr>
        <w:t xml:space="preserve"> הוא הנמען) או למשרדי ה</w:t>
      </w:r>
      <w:r>
        <w:rPr>
          <w:sz w:val="24"/>
          <w:rtl/>
        </w:rPr>
        <w:t>יועץ</w:t>
      </w:r>
      <w:r w:rsidRPr="006509D5">
        <w:rPr>
          <w:sz w:val="24"/>
          <w:rtl/>
        </w:rPr>
        <w:t xml:space="preserve"> המצוינים בכתובתו (באם ה</w:t>
      </w:r>
      <w:r>
        <w:rPr>
          <w:sz w:val="24"/>
          <w:rtl/>
        </w:rPr>
        <w:t>יועץ</w:t>
      </w:r>
      <w:r w:rsidRPr="006509D5">
        <w:rPr>
          <w:sz w:val="24"/>
          <w:rtl/>
        </w:rPr>
        <w:t xml:space="preserve"> הוא הנמען). על השליח לקבל אישור בכתב על מסירת ההודעה.</w:t>
      </w:r>
    </w:p>
    <w:p w14:paraId="326C5C3B" w14:textId="77777777" w:rsidR="00A1076D" w:rsidRPr="006509D5" w:rsidRDefault="00A1076D" w:rsidP="00A1076D">
      <w:pPr>
        <w:pStyle w:val="a6"/>
        <w:spacing w:line="240" w:lineRule="auto"/>
        <w:ind w:left="1152" w:hanging="1152"/>
        <w:rPr>
          <w:sz w:val="24"/>
          <w:rtl/>
        </w:rPr>
      </w:pPr>
    </w:p>
    <w:p w14:paraId="021B230C" w14:textId="77777777" w:rsidR="00A1076D" w:rsidRPr="006509D5" w:rsidRDefault="00A1076D" w:rsidP="0051720D">
      <w:pPr>
        <w:pStyle w:val="a6"/>
        <w:spacing w:line="240" w:lineRule="auto"/>
        <w:ind w:left="1152" w:hanging="1152"/>
        <w:rPr>
          <w:sz w:val="24"/>
          <w:rtl/>
        </w:rPr>
      </w:pPr>
      <w:r w:rsidRPr="006509D5">
        <w:rPr>
          <w:sz w:val="24"/>
          <w:rtl/>
        </w:rPr>
        <w:t xml:space="preserve">       </w:t>
      </w:r>
      <w:r w:rsidR="0051720D">
        <w:rPr>
          <w:rFonts w:hint="cs"/>
          <w:sz w:val="24"/>
          <w:rtl/>
        </w:rPr>
        <w:t>8</w:t>
      </w:r>
      <w:r w:rsidRPr="006509D5">
        <w:rPr>
          <w:sz w:val="24"/>
          <w:rtl/>
        </w:rPr>
        <w:t>.2</w:t>
      </w:r>
      <w:r w:rsidRPr="006509D5">
        <w:rPr>
          <w:sz w:val="24"/>
          <w:rtl/>
        </w:rPr>
        <w:tab/>
        <w:t xml:space="preserve">הודעה שהועברה באחת הדרכים האמורות בסעיף משנה </w:t>
      </w:r>
      <w:r>
        <w:rPr>
          <w:rFonts w:hint="cs"/>
          <w:sz w:val="24"/>
          <w:rtl/>
        </w:rPr>
        <w:t>8</w:t>
      </w:r>
      <w:r w:rsidRPr="006509D5">
        <w:rPr>
          <w:sz w:val="24"/>
          <w:rtl/>
        </w:rPr>
        <w:t xml:space="preserve">.1 לעיל, תחשב כאילו נתקבלה על ידי הנמען - </w:t>
      </w:r>
    </w:p>
    <w:p w14:paraId="661C2E24" w14:textId="77777777" w:rsidR="00A1076D" w:rsidRPr="006509D5" w:rsidRDefault="00A1076D" w:rsidP="002045A2">
      <w:pPr>
        <w:pStyle w:val="a6"/>
        <w:spacing w:line="240" w:lineRule="auto"/>
        <w:ind w:left="2016" w:hanging="864"/>
        <w:rPr>
          <w:sz w:val="24"/>
          <w:rtl/>
        </w:rPr>
      </w:pPr>
      <w:r w:rsidRPr="006509D5">
        <w:rPr>
          <w:sz w:val="24"/>
          <w:rtl/>
        </w:rPr>
        <w:t>(1)</w:t>
      </w:r>
      <w:r w:rsidRPr="006509D5">
        <w:rPr>
          <w:sz w:val="24"/>
          <w:rtl/>
        </w:rPr>
        <w:tab/>
        <w:t xml:space="preserve">כעבור 72 שעות מעת שנשלחה בדואר רשום לפי סעיף משנה </w:t>
      </w:r>
      <w:r>
        <w:rPr>
          <w:rFonts w:hint="cs"/>
          <w:sz w:val="24"/>
          <w:rtl/>
        </w:rPr>
        <w:t>8</w:t>
      </w:r>
      <w:r w:rsidRPr="006509D5">
        <w:rPr>
          <w:sz w:val="24"/>
          <w:rtl/>
        </w:rPr>
        <w:t>.1(1).</w:t>
      </w:r>
    </w:p>
    <w:p w14:paraId="6223106B" w14:textId="77777777" w:rsidR="00A1076D" w:rsidRPr="006509D5" w:rsidRDefault="00A1076D" w:rsidP="00A1076D">
      <w:pPr>
        <w:pStyle w:val="a6"/>
        <w:spacing w:line="240" w:lineRule="auto"/>
        <w:ind w:left="2016" w:hanging="864"/>
        <w:rPr>
          <w:sz w:val="24"/>
          <w:rtl/>
        </w:rPr>
      </w:pPr>
      <w:r w:rsidRPr="006509D5">
        <w:rPr>
          <w:sz w:val="24"/>
          <w:rtl/>
        </w:rPr>
        <w:t>(2)</w:t>
      </w:r>
      <w:r w:rsidRPr="006509D5">
        <w:rPr>
          <w:sz w:val="24"/>
          <w:rtl/>
        </w:rPr>
        <w:tab/>
        <w:t xml:space="preserve">מיד עם מסירת ההודעה על ידי שליח וקבלת אישור בכתב על המסירה, כאמור בסעיף משנה </w:t>
      </w:r>
      <w:r>
        <w:rPr>
          <w:rFonts w:hint="cs"/>
          <w:sz w:val="24"/>
          <w:rtl/>
        </w:rPr>
        <w:t>8</w:t>
      </w:r>
      <w:r w:rsidRPr="006509D5">
        <w:rPr>
          <w:sz w:val="24"/>
          <w:rtl/>
        </w:rPr>
        <w:t>.1(2).</w:t>
      </w:r>
    </w:p>
    <w:p w14:paraId="7639B495" w14:textId="77777777" w:rsidR="00A1076D" w:rsidRPr="006509D5" w:rsidRDefault="00A1076D" w:rsidP="00A1076D">
      <w:pPr>
        <w:pStyle w:val="a6"/>
        <w:spacing w:line="240" w:lineRule="auto"/>
        <w:ind w:left="1152" w:hanging="1152"/>
        <w:rPr>
          <w:sz w:val="24"/>
          <w:rtl/>
        </w:rPr>
      </w:pPr>
    </w:p>
    <w:p w14:paraId="1ED19E8F" w14:textId="77777777" w:rsidR="00A1076D" w:rsidRPr="006509D5" w:rsidRDefault="00A1076D" w:rsidP="0051720D">
      <w:pPr>
        <w:pStyle w:val="a6"/>
        <w:spacing w:line="240" w:lineRule="auto"/>
        <w:ind w:left="1152" w:hanging="1152"/>
        <w:rPr>
          <w:sz w:val="24"/>
          <w:rtl/>
        </w:rPr>
      </w:pPr>
      <w:r w:rsidRPr="006509D5">
        <w:rPr>
          <w:sz w:val="24"/>
          <w:rtl/>
        </w:rPr>
        <w:t xml:space="preserve">       </w:t>
      </w:r>
      <w:r w:rsidR="0051720D">
        <w:rPr>
          <w:rFonts w:hint="cs"/>
          <w:sz w:val="24"/>
          <w:rtl/>
        </w:rPr>
        <w:t>8</w:t>
      </w:r>
      <w:r w:rsidRPr="006509D5">
        <w:rPr>
          <w:sz w:val="24"/>
          <w:rtl/>
        </w:rPr>
        <w:t>.3</w:t>
      </w:r>
      <w:r w:rsidRPr="006509D5">
        <w:rPr>
          <w:sz w:val="24"/>
          <w:rtl/>
        </w:rPr>
        <w:tab/>
        <w:t>כתובות הצדדים בכל הנוגע להסכם ולביצועו הן כנקוב במבוא להסכם.</w:t>
      </w:r>
    </w:p>
    <w:p w14:paraId="6ABC931D" w14:textId="77777777" w:rsidR="00A1076D" w:rsidRPr="006509D5" w:rsidRDefault="00A1076D" w:rsidP="00A1076D">
      <w:pPr>
        <w:pStyle w:val="a6"/>
        <w:spacing w:line="240" w:lineRule="auto"/>
        <w:ind w:left="1152" w:hanging="1152"/>
        <w:rPr>
          <w:sz w:val="24"/>
          <w:rtl/>
        </w:rPr>
      </w:pPr>
    </w:p>
    <w:p w14:paraId="5F649E18" w14:textId="77777777" w:rsidR="00A1076D" w:rsidRDefault="00A1076D" w:rsidP="0051720D">
      <w:pPr>
        <w:pStyle w:val="a6"/>
        <w:spacing w:line="240" w:lineRule="auto"/>
        <w:ind w:left="1152" w:hanging="1152"/>
        <w:rPr>
          <w:sz w:val="24"/>
          <w:rtl/>
        </w:rPr>
      </w:pPr>
      <w:r w:rsidRPr="006509D5">
        <w:rPr>
          <w:sz w:val="24"/>
          <w:rtl/>
        </w:rPr>
        <w:t xml:space="preserve">       </w:t>
      </w:r>
      <w:r w:rsidR="0051720D">
        <w:rPr>
          <w:rFonts w:hint="cs"/>
          <w:sz w:val="24"/>
          <w:rtl/>
        </w:rPr>
        <w:t>8</w:t>
      </w:r>
      <w:r w:rsidRPr="006509D5">
        <w:rPr>
          <w:sz w:val="24"/>
          <w:rtl/>
        </w:rPr>
        <w:t>.4</w:t>
      </w:r>
      <w:r w:rsidRPr="006509D5">
        <w:rPr>
          <w:sz w:val="24"/>
          <w:rtl/>
        </w:rPr>
        <w:tab/>
        <w:t>אין באמור בסעיף זה כדי למנוע מן הצדדים להעביר הודעות בינם בכל אופן אחר עליו יוסכם.</w:t>
      </w:r>
      <w:r>
        <w:rPr>
          <w:rFonts w:hint="cs"/>
          <w:sz w:val="24"/>
          <w:rtl/>
        </w:rPr>
        <w:t xml:space="preserve"> הודעות של המקשר באשר להזמנת עבודות ניתן להעביר בעל פה, באמצעות פקסימיליה, בדואר אלקטרוני או בכל דרך אחרת. המקשר או נציג </w:t>
      </w:r>
      <w:proofErr w:type="spellStart"/>
      <w:r>
        <w:rPr>
          <w:rFonts w:hint="cs"/>
          <w:sz w:val="24"/>
          <w:rtl/>
        </w:rPr>
        <w:t>המינהל</w:t>
      </w:r>
      <w:proofErr w:type="spellEnd"/>
      <w:r>
        <w:rPr>
          <w:rFonts w:hint="cs"/>
          <w:sz w:val="24"/>
          <w:rtl/>
        </w:rPr>
        <w:t xml:space="preserve"> רשאים להזמין עבודות בכל דרך סבירה, לרבות טלפון, פקסימיליה בדואר אלקטרוני. </w:t>
      </w:r>
    </w:p>
    <w:p w14:paraId="3211E167" w14:textId="77777777" w:rsidR="00A1076D" w:rsidRPr="006509D5" w:rsidRDefault="00A1076D" w:rsidP="00A1076D">
      <w:pPr>
        <w:pStyle w:val="a6"/>
        <w:spacing w:line="240" w:lineRule="auto"/>
        <w:ind w:left="1152" w:hanging="1152"/>
        <w:rPr>
          <w:sz w:val="24"/>
          <w:rtl/>
        </w:rPr>
      </w:pPr>
    </w:p>
    <w:p w14:paraId="7300E85C" w14:textId="77777777" w:rsidR="00A1076D" w:rsidRDefault="00A1076D" w:rsidP="0051720D">
      <w:pPr>
        <w:pStyle w:val="a6"/>
        <w:spacing w:line="240" w:lineRule="auto"/>
        <w:ind w:left="1152" w:hanging="1152"/>
        <w:rPr>
          <w:sz w:val="24"/>
          <w:rtl/>
        </w:rPr>
      </w:pPr>
      <w:r w:rsidRPr="006509D5">
        <w:rPr>
          <w:sz w:val="24"/>
          <w:rtl/>
        </w:rPr>
        <w:t xml:space="preserve">       </w:t>
      </w:r>
      <w:r w:rsidR="0051720D">
        <w:rPr>
          <w:rFonts w:hint="cs"/>
          <w:sz w:val="24"/>
          <w:rtl/>
        </w:rPr>
        <w:t>8</w:t>
      </w:r>
      <w:r w:rsidRPr="006509D5">
        <w:rPr>
          <w:sz w:val="24"/>
          <w:rtl/>
        </w:rPr>
        <w:t>.5</w:t>
      </w:r>
      <w:r w:rsidRPr="006509D5">
        <w:rPr>
          <w:sz w:val="24"/>
          <w:rtl/>
        </w:rPr>
        <w:tab/>
        <w:t>סעיף זה חל רק על הודעות בכתב. מקום בו נקבע בהסכם כי ניתן להעביר הודעה בעל פה</w:t>
      </w:r>
      <w:r w:rsidRPr="006509D5">
        <w:rPr>
          <w:rFonts w:hint="cs"/>
          <w:sz w:val="24"/>
          <w:rtl/>
        </w:rPr>
        <w:t xml:space="preserve">, באמצעות מכשיר פקס, באמצעות דואר אלקטרוני </w:t>
      </w:r>
      <w:r w:rsidRPr="006509D5">
        <w:rPr>
          <w:sz w:val="24"/>
          <w:rtl/>
        </w:rPr>
        <w:t>או בהתנהגות, ניתן להעביר את ההודעה באופן סביר.</w:t>
      </w:r>
    </w:p>
    <w:p w14:paraId="04DEF741" w14:textId="77777777" w:rsidR="00466ADB" w:rsidRDefault="00466ADB" w:rsidP="00466ADB">
      <w:pPr>
        <w:pStyle w:val="a6"/>
        <w:spacing w:line="240" w:lineRule="auto"/>
        <w:ind w:left="1152" w:hanging="1152"/>
        <w:rPr>
          <w:sz w:val="24"/>
          <w:rtl/>
        </w:rPr>
      </w:pPr>
    </w:p>
    <w:p w14:paraId="78C02664" w14:textId="77777777" w:rsidR="0051720D" w:rsidRPr="001450BA" w:rsidRDefault="0051720D" w:rsidP="001450BA">
      <w:pPr>
        <w:pStyle w:val="a6"/>
        <w:spacing w:line="240" w:lineRule="auto"/>
        <w:ind w:left="1152" w:hanging="1152"/>
        <w:rPr>
          <w:sz w:val="24"/>
        </w:rPr>
      </w:pPr>
      <w:r>
        <w:rPr>
          <w:rFonts w:hint="cs"/>
          <w:sz w:val="24"/>
          <w:rtl/>
        </w:rPr>
        <w:t>9</w:t>
      </w:r>
      <w:r w:rsidR="00466ADB" w:rsidRPr="006509D5">
        <w:rPr>
          <w:sz w:val="24"/>
          <w:rtl/>
        </w:rPr>
        <w:t xml:space="preserve">.     </w:t>
      </w:r>
      <w:r w:rsidR="00466ADB" w:rsidRPr="006509D5">
        <w:rPr>
          <w:b/>
          <w:bCs/>
          <w:sz w:val="24"/>
          <w:u w:val="single"/>
          <w:rtl/>
        </w:rPr>
        <w:t xml:space="preserve">הצהרות </w:t>
      </w:r>
      <w:r w:rsidR="00466ADB">
        <w:rPr>
          <w:rFonts w:hint="cs"/>
          <w:b/>
          <w:bCs/>
          <w:sz w:val="24"/>
          <w:u w:val="single"/>
          <w:rtl/>
        </w:rPr>
        <w:t>היועץ</w:t>
      </w:r>
    </w:p>
    <w:p w14:paraId="7E8DC9DA" w14:textId="77777777" w:rsidR="0051720D" w:rsidRPr="0051720D" w:rsidRDefault="0051720D" w:rsidP="0051720D"/>
    <w:p w14:paraId="2085B665" w14:textId="77777777" w:rsidR="00466ADB" w:rsidRPr="006509D5" w:rsidRDefault="00466ADB" w:rsidP="001450BA">
      <w:pPr>
        <w:pStyle w:val="a6"/>
        <w:numPr>
          <w:ilvl w:val="1"/>
          <w:numId w:val="36"/>
        </w:numPr>
        <w:spacing w:line="240" w:lineRule="auto"/>
        <w:rPr>
          <w:sz w:val="24"/>
          <w:rtl/>
        </w:rPr>
      </w:pPr>
      <w:r>
        <w:rPr>
          <w:rFonts w:hint="cs"/>
          <w:sz w:val="24"/>
          <w:rtl/>
        </w:rPr>
        <w:t>היועץ</w:t>
      </w:r>
      <w:r w:rsidRPr="006509D5">
        <w:rPr>
          <w:sz w:val="24"/>
          <w:rtl/>
        </w:rPr>
        <w:t xml:space="preserve"> מצהיר ומאשר:</w:t>
      </w:r>
    </w:p>
    <w:p w14:paraId="44B30075" w14:textId="77777777" w:rsidR="00466ADB" w:rsidRPr="006509D5" w:rsidRDefault="00466ADB" w:rsidP="00466ADB">
      <w:pPr>
        <w:pStyle w:val="a6"/>
        <w:spacing w:line="240" w:lineRule="auto"/>
        <w:ind w:left="1152" w:hanging="1152"/>
        <w:rPr>
          <w:sz w:val="24"/>
          <w:rtl/>
        </w:rPr>
      </w:pPr>
    </w:p>
    <w:p w14:paraId="22255216" w14:textId="77777777" w:rsidR="00140C92" w:rsidRPr="00C20BCE" w:rsidRDefault="00140C92" w:rsidP="006E5FCE">
      <w:pPr>
        <w:pStyle w:val="af2"/>
        <w:numPr>
          <w:ilvl w:val="0"/>
          <w:numId w:val="21"/>
        </w:numPr>
        <w:jc w:val="both"/>
        <w:rPr>
          <w:rtl/>
        </w:rPr>
      </w:pPr>
      <w:r w:rsidRPr="00C20BCE">
        <w:rPr>
          <w:rtl/>
        </w:rPr>
        <w:t xml:space="preserve">מוסכם ומוצהר במפורש, כי היועץ ו/או היועצים מטעמו ו/או מי מטעמו </w:t>
      </w:r>
      <w:r w:rsidRPr="00C20BCE">
        <w:rPr>
          <w:u w:val="single"/>
          <w:rtl/>
        </w:rPr>
        <w:t xml:space="preserve">אינם עובדים של </w:t>
      </w:r>
      <w:proofErr w:type="spellStart"/>
      <w:r w:rsidRPr="00C20BCE">
        <w:rPr>
          <w:u w:val="single"/>
          <w:rtl/>
        </w:rPr>
        <w:t>המינהל</w:t>
      </w:r>
      <w:proofErr w:type="spellEnd"/>
      <w:r w:rsidRPr="00C20BCE">
        <w:rPr>
          <w:rtl/>
        </w:rPr>
        <w:t xml:space="preserve"> ו/או של אחר מטעם או במסגרת </w:t>
      </w:r>
      <w:proofErr w:type="spellStart"/>
      <w:r w:rsidRPr="00C20BCE">
        <w:rPr>
          <w:rtl/>
        </w:rPr>
        <w:t>המינהל</w:t>
      </w:r>
      <w:proofErr w:type="spellEnd"/>
      <w:r w:rsidRPr="00C20BCE">
        <w:rPr>
          <w:rtl/>
        </w:rPr>
        <w:t>.</w:t>
      </w:r>
    </w:p>
    <w:p w14:paraId="0CCAD7B5" w14:textId="77777777" w:rsidR="00466ADB" w:rsidRDefault="00466ADB" w:rsidP="0025768E">
      <w:pPr>
        <w:pStyle w:val="af2"/>
        <w:numPr>
          <w:ilvl w:val="0"/>
          <w:numId w:val="21"/>
        </w:numPr>
        <w:jc w:val="both"/>
      </w:pPr>
      <w:r>
        <w:rPr>
          <w:rtl/>
        </w:rPr>
        <w:t xml:space="preserve"> </w:t>
      </w:r>
      <w:r w:rsidR="00140C92">
        <w:rPr>
          <w:rtl/>
        </w:rPr>
        <w:t xml:space="preserve">על היחסים בין היועץ </w:t>
      </w:r>
      <w:proofErr w:type="spellStart"/>
      <w:r w:rsidR="00140C92">
        <w:rPr>
          <w:rtl/>
        </w:rPr>
        <w:t>למינהל</w:t>
      </w:r>
      <w:proofErr w:type="spellEnd"/>
      <w:r w:rsidR="00140C92">
        <w:rPr>
          <w:rtl/>
        </w:rPr>
        <w:t xml:space="preserve"> יחולו הוראות הסכם זה בלבד והיועץ לא יהא זכאי לכל זכות או טובת הנאה אחרת כלשהי מל</w:t>
      </w:r>
      <w:r w:rsidR="0025768E">
        <w:rPr>
          <w:rtl/>
        </w:rPr>
        <w:t>בד אלו המפורטות בהסכם זה במפורש</w:t>
      </w:r>
      <w:r w:rsidR="0025768E">
        <w:rPr>
          <w:rFonts w:hint="cs"/>
          <w:rtl/>
        </w:rPr>
        <w:t xml:space="preserve">, לרבות </w:t>
      </w:r>
      <w:r w:rsidR="00140C92">
        <w:rPr>
          <w:rtl/>
        </w:rPr>
        <w:t xml:space="preserve">הוראות הסכמים ו/או הסדרים קיבוציים ו/או כל הוראות שבנוהג או שבדין החלות על יחסי </w:t>
      </w:r>
      <w:proofErr w:type="spellStart"/>
      <w:r w:rsidR="00140C92">
        <w:rPr>
          <w:rtl/>
        </w:rPr>
        <w:t>המינהל</w:t>
      </w:r>
      <w:proofErr w:type="spellEnd"/>
      <w:r w:rsidR="00140C92">
        <w:rPr>
          <w:rtl/>
        </w:rPr>
        <w:t xml:space="preserve"> עם עובדיו כולם או חלקם.</w:t>
      </w:r>
    </w:p>
    <w:p w14:paraId="5CC1F9B1" w14:textId="77777777" w:rsidR="00140C92" w:rsidRDefault="00140C92" w:rsidP="006E5FCE">
      <w:pPr>
        <w:pStyle w:val="af2"/>
        <w:numPr>
          <w:ilvl w:val="0"/>
          <w:numId w:val="21"/>
        </w:numPr>
        <w:jc w:val="both"/>
        <w:rPr>
          <w:rtl/>
        </w:rPr>
      </w:pPr>
      <w:r>
        <w:rPr>
          <w:rtl/>
        </w:rPr>
        <w:t xml:space="preserve">היועץ ו/או היועצים מטעמו ו/או מי מטעמו יפעלו בהתאם להוראות ולהנחיות שיינתנו לו מעת לעת בעניין מתן השירותים על ידי </w:t>
      </w:r>
      <w:proofErr w:type="spellStart"/>
      <w:r>
        <w:rPr>
          <w:rtl/>
        </w:rPr>
        <w:t>המינהל</w:t>
      </w:r>
      <w:proofErr w:type="spellEnd"/>
      <w:r>
        <w:rPr>
          <w:rtl/>
        </w:rPr>
        <w:t xml:space="preserve">. </w:t>
      </w:r>
    </w:p>
    <w:p w14:paraId="1894EB52" w14:textId="77777777" w:rsidR="00140C92" w:rsidRDefault="00140C92" w:rsidP="001450BA">
      <w:pPr>
        <w:pStyle w:val="af2"/>
        <w:numPr>
          <w:ilvl w:val="0"/>
          <w:numId w:val="21"/>
        </w:numPr>
        <w:jc w:val="both"/>
        <w:rPr>
          <w:rtl/>
        </w:rPr>
      </w:pPr>
      <w:r w:rsidRPr="00BA1ABE">
        <w:rPr>
          <w:rtl/>
        </w:rPr>
        <w:t xml:space="preserve">היועץ ו/או היועצים מטעמו ו/או מי מטעמו יפנו כל שאלה ביחס למתן השירותים לקמ"ט </w:t>
      </w:r>
      <w:r w:rsidR="001450BA">
        <w:rPr>
          <w:rFonts w:hint="cs"/>
          <w:rtl/>
        </w:rPr>
        <w:t>תחבורה</w:t>
      </w:r>
      <w:r w:rsidRPr="00C31AE4">
        <w:rPr>
          <w:rtl/>
        </w:rPr>
        <w:t xml:space="preserve"> </w:t>
      </w:r>
      <w:proofErr w:type="spellStart"/>
      <w:r w:rsidRPr="00BA1ABE">
        <w:rPr>
          <w:rtl/>
        </w:rPr>
        <w:t>ב</w:t>
      </w:r>
      <w:r>
        <w:rPr>
          <w:rtl/>
        </w:rPr>
        <w:t>מינהל</w:t>
      </w:r>
      <w:proofErr w:type="spellEnd"/>
      <w:r w:rsidRPr="00BA1ABE">
        <w:rPr>
          <w:rtl/>
        </w:rPr>
        <w:t xml:space="preserve"> האזרחי (להלן – "המקשר") בלבד.</w:t>
      </w:r>
    </w:p>
    <w:p w14:paraId="24147179" w14:textId="77777777" w:rsidR="00140C92" w:rsidRDefault="00140C92" w:rsidP="006E5FCE">
      <w:pPr>
        <w:pStyle w:val="af2"/>
        <w:numPr>
          <w:ilvl w:val="0"/>
          <w:numId w:val="21"/>
        </w:numPr>
        <w:jc w:val="both"/>
        <w:rPr>
          <w:rtl/>
        </w:rPr>
      </w:pPr>
      <w:r>
        <w:rPr>
          <w:rtl/>
        </w:rPr>
        <w:t xml:space="preserve">היועץ ו/או מי מטעמו לא ישלם סכום כלשהו, לא יאשר הסכמה לתשלום סכום כלשהו, לא יוותר על זכות כלשהי של </w:t>
      </w:r>
      <w:proofErr w:type="spellStart"/>
      <w:r>
        <w:rPr>
          <w:rtl/>
        </w:rPr>
        <w:t>המינהל</w:t>
      </w:r>
      <w:proofErr w:type="spellEnd"/>
      <w:r>
        <w:rPr>
          <w:rtl/>
        </w:rPr>
        <w:t xml:space="preserve"> ולא יעשה כל פעולה שיש בה כדי להביא לשינוי כלשהו בזכויות </w:t>
      </w:r>
      <w:proofErr w:type="spellStart"/>
      <w:r>
        <w:rPr>
          <w:rtl/>
        </w:rPr>
        <w:t>המינהל</w:t>
      </w:r>
      <w:proofErr w:type="spellEnd"/>
      <w:r>
        <w:rPr>
          <w:rtl/>
        </w:rPr>
        <w:t xml:space="preserve"> - </w:t>
      </w:r>
      <w:proofErr w:type="spellStart"/>
      <w:r>
        <w:rPr>
          <w:rtl/>
        </w:rPr>
        <w:t>הכל</w:t>
      </w:r>
      <w:proofErr w:type="spellEnd"/>
      <w:r>
        <w:rPr>
          <w:rtl/>
        </w:rPr>
        <w:t xml:space="preserve">, במישרין או בעקיפין, בכתב או בעל פה, מבלי שקיבל את אישור </w:t>
      </w:r>
      <w:proofErr w:type="spellStart"/>
      <w:r>
        <w:rPr>
          <w:rtl/>
        </w:rPr>
        <w:t>המינהל</w:t>
      </w:r>
      <w:proofErr w:type="spellEnd"/>
      <w:r>
        <w:rPr>
          <w:rtl/>
        </w:rPr>
        <w:t xml:space="preserve"> לכך מראש ובכתב.</w:t>
      </w:r>
    </w:p>
    <w:p w14:paraId="3F51E9C7" w14:textId="77777777" w:rsidR="00140C92" w:rsidRPr="00466ADB" w:rsidRDefault="00140C92" w:rsidP="006E5FCE">
      <w:pPr>
        <w:pStyle w:val="af2"/>
        <w:numPr>
          <w:ilvl w:val="0"/>
          <w:numId w:val="21"/>
        </w:numPr>
        <w:jc w:val="both"/>
        <w:rPr>
          <w:rtl/>
        </w:rPr>
      </w:pPr>
      <w:r>
        <w:rPr>
          <w:rtl/>
        </w:rPr>
        <w:t>היועץ מתחייב לסיים את מתן השירותים במלואם לפי לוח הזמנים ושלבי מתן השירות כפי שיורה לו המקשר וכפי שייקבע בתיאום בין המקשר ליועץ.</w:t>
      </w:r>
    </w:p>
    <w:p w14:paraId="44824152" w14:textId="77777777" w:rsidR="00140C92" w:rsidRDefault="00140C92" w:rsidP="006E5FCE">
      <w:pPr>
        <w:pStyle w:val="af2"/>
        <w:numPr>
          <w:ilvl w:val="0"/>
          <w:numId w:val="21"/>
        </w:numPr>
        <w:jc w:val="both"/>
      </w:pPr>
      <w:r>
        <w:rPr>
          <w:rtl/>
        </w:rPr>
        <w:t>מבלי לפגוע בכלליות האמור לעיל, מתחייב היועץ באמצעות יועציו לעשות כל דבר הנדרש והסביר, שמומחה היה עושה לשם ביצוע העבודה על פי הסכם זה.</w:t>
      </w:r>
    </w:p>
    <w:p w14:paraId="5410D24F" w14:textId="77777777" w:rsidR="00DC52C0" w:rsidRDefault="00DC52C0" w:rsidP="00DC52C0">
      <w:pPr>
        <w:pStyle w:val="af2"/>
        <w:numPr>
          <w:ilvl w:val="0"/>
          <w:numId w:val="21"/>
        </w:numPr>
        <w:jc w:val="both"/>
        <w:rPr>
          <w:rtl/>
        </w:rPr>
      </w:pPr>
      <w:r>
        <w:rPr>
          <w:rtl/>
        </w:rPr>
        <w:t xml:space="preserve">היועץ מתחייב בזאת, כי במשך כל תקופת מתן השירותים על ידו </w:t>
      </w:r>
      <w:proofErr w:type="spellStart"/>
      <w:r>
        <w:rPr>
          <w:rtl/>
        </w:rPr>
        <w:t>למינהל</w:t>
      </w:r>
      <w:proofErr w:type="spellEnd"/>
      <w:r>
        <w:rPr>
          <w:rtl/>
        </w:rPr>
        <w:t xml:space="preserve"> ידאג שלא ייווצר מצב של ניגוד אינטרסים בינו לבין </w:t>
      </w:r>
      <w:proofErr w:type="spellStart"/>
      <w:r>
        <w:rPr>
          <w:rtl/>
        </w:rPr>
        <w:t>המינהל</w:t>
      </w:r>
      <w:proofErr w:type="spellEnd"/>
      <w:r>
        <w:rPr>
          <w:rtl/>
        </w:rPr>
        <w:t xml:space="preserve"> בגין פעולות ו/או עבודות המתבצעות על ידו במסגרת עבודתו עם </w:t>
      </w:r>
      <w:proofErr w:type="spellStart"/>
      <w:r>
        <w:rPr>
          <w:rtl/>
        </w:rPr>
        <w:t>המינהל</w:t>
      </w:r>
      <w:proofErr w:type="spellEnd"/>
      <w:r>
        <w:rPr>
          <w:rtl/>
        </w:rPr>
        <w:t>.</w:t>
      </w:r>
    </w:p>
    <w:p w14:paraId="246113A4" w14:textId="77777777" w:rsidR="00DC52C0" w:rsidRDefault="00DC52C0" w:rsidP="00DC52C0">
      <w:pPr>
        <w:pStyle w:val="af2"/>
        <w:numPr>
          <w:ilvl w:val="0"/>
          <w:numId w:val="21"/>
        </w:numPr>
        <w:jc w:val="both"/>
        <w:rPr>
          <w:rtl/>
        </w:rPr>
      </w:pPr>
      <w:r>
        <w:rPr>
          <w:rtl/>
        </w:rPr>
        <w:t xml:space="preserve">היועץ ו/או מי מטעמו מתחייבים שלא להשתמש במידע ו/או בידע שהגיע אליהם תוך כדי מתן השירותים עבור </w:t>
      </w:r>
      <w:proofErr w:type="spellStart"/>
      <w:r>
        <w:rPr>
          <w:rtl/>
        </w:rPr>
        <w:t>המינהל</w:t>
      </w:r>
      <w:proofErr w:type="spellEnd"/>
      <w:r>
        <w:rPr>
          <w:rtl/>
        </w:rPr>
        <w:t xml:space="preserve">, בעבודתו עם גורמים אחרים, ולמנוע מצב של אפשרות לניגוד אינטרסים כאמור לעיל גם לאחר הפסקת מתן השירותים </w:t>
      </w:r>
      <w:proofErr w:type="spellStart"/>
      <w:r>
        <w:rPr>
          <w:rtl/>
        </w:rPr>
        <w:t>למינהל</w:t>
      </w:r>
      <w:proofErr w:type="spellEnd"/>
      <w:r>
        <w:rPr>
          <w:rtl/>
        </w:rPr>
        <w:t>.</w:t>
      </w:r>
    </w:p>
    <w:p w14:paraId="3B3B467B" w14:textId="77777777" w:rsidR="00DC52C0" w:rsidRDefault="00DC52C0" w:rsidP="00DC52C0">
      <w:pPr>
        <w:pStyle w:val="af2"/>
        <w:numPr>
          <w:ilvl w:val="0"/>
          <w:numId w:val="21"/>
        </w:numPr>
        <w:jc w:val="both"/>
        <w:rPr>
          <w:rtl/>
        </w:rPr>
      </w:pPr>
      <w:r>
        <w:rPr>
          <w:rtl/>
        </w:rPr>
        <w:t>היועץ ו/או היועצים מטעמו מתחייבים לציית ולמלא אחר הוראות כל דין ותחיקת הביטחון, ללא יוצא מן הכלל.</w:t>
      </w:r>
    </w:p>
    <w:p w14:paraId="6C0BB698" w14:textId="77777777" w:rsidR="00DC52C0" w:rsidRDefault="00DC52C0" w:rsidP="00DC52C0">
      <w:pPr>
        <w:pStyle w:val="af2"/>
        <w:numPr>
          <w:ilvl w:val="0"/>
          <w:numId w:val="21"/>
        </w:numPr>
        <w:jc w:val="both"/>
        <w:rPr>
          <w:rtl/>
        </w:rPr>
      </w:pPr>
      <w:r>
        <w:rPr>
          <w:rtl/>
        </w:rPr>
        <w:lastRenderedPageBreak/>
        <w:t xml:space="preserve">היועץ מתחייב להמציא כל מסמך ולתת כל סיוע, ולהתייצב הוא וכל אדם מטעמו לכל בדיקה ביטחונית שתידרש, וידוע לו כי אי עמידה בהן תהיה עילה להפסקה </w:t>
      </w:r>
      <w:proofErr w:type="spellStart"/>
      <w:r>
        <w:rPr>
          <w:rtl/>
        </w:rPr>
        <w:t>מיידית</w:t>
      </w:r>
      <w:proofErr w:type="spellEnd"/>
      <w:r>
        <w:rPr>
          <w:rtl/>
        </w:rPr>
        <w:t xml:space="preserve"> של ההסכם על ידי </w:t>
      </w:r>
      <w:proofErr w:type="spellStart"/>
      <w:r>
        <w:rPr>
          <w:rtl/>
        </w:rPr>
        <w:t>המינהל</w:t>
      </w:r>
      <w:proofErr w:type="spellEnd"/>
      <w:r>
        <w:rPr>
          <w:rtl/>
        </w:rPr>
        <w:t>.</w:t>
      </w:r>
    </w:p>
    <w:p w14:paraId="1868E43A" w14:textId="77777777" w:rsidR="00DC52C0" w:rsidRDefault="00DC52C0" w:rsidP="00DC52C0">
      <w:pPr>
        <w:pStyle w:val="af2"/>
        <w:numPr>
          <w:ilvl w:val="0"/>
          <w:numId w:val="21"/>
        </w:numPr>
        <w:jc w:val="both"/>
        <w:rPr>
          <w:rtl/>
        </w:rPr>
      </w:pPr>
      <w:r>
        <w:rPr>
          <w:rtl/>
        </w:rPr>
        <w:t xml:space="preserve">היועץ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היועץ מצהיר בזו כי ידוע לו כי אי מילוי ההתחייבויות על פי סעיף זה, מהווה עבירה לפי סעיפים 117, 118 ו- 119 לחוק העונשין, </w:t>
      </w:r>
      <w:proofErr w:type="spellStart"/>
      <w:r>
        <w:rPr>
          <w:rtl/>
        </w:rPr>
        <w:t>התשל"ז</w:t>
      </w:r>
      <w:proofErr w:type="spellEnd"/>
      <w:r>
        <w:rPr>
          <w:rtl/>
        </w:rPr>
        <w:t xml:space="preserve"> - 1977.</w:t>
      </w:r>
    </w:p>
    <w:p w14:paraId="0B08340E" w14:textId="77777777" w:rsidR="0025768E" w:rsidRDefault="00DC52C0" w:rsidP="0025768E">
      <w:pPr>
        <w:pStyle w:val="af2"/>
        <w:numPr>
          <w:ilvl w:val="0"/>
          <w:numId w:val="21"/>
        </w:numPr>
        <w:jc w:val="both"/>
      </w:pPr>
      <w:r>
        <w:rPr>
          <w:rtl/>
        </w:rPr>
        <w:t>היועץ מתחייב לגרום לכך שהסודיות, כאמור, תישמר גם על ידי כל אדם מטעמו.</w:t>
      </w:r>
    </w:p>
    <w:p w14:paraId="54C1AC4A" w14:textId="77777777" w:rsidR="0025768E" w:rsidRDefault="0025768E" w:rsidP="0025768E">
      <w:pPr>
        <w:pStyle w:val="af2"/>
        <w:numPr>
          <w:ilvl w:val="0"/>
          <w:numId w:val="21"/>
        </w:numPr>
        <w:jc w:val="both"/>
      </w:pPr>
      <w:r>
        <w:rPr>
          <w:rtl/>
        </w:rPr>
        <w:t xml:space="preserve">לדרישת </w:t>
      </w:r>
      <w:proofErr w:type="spellStart"/>
      <w:r>
        <w:rPr>
          <w:rtl/>
        </w:rPr>
        <w:t>המינהל</w:t>
      </w:r>
      <w:proofErr w:type="spellEnd"/>
      <w:r>
        <w:rPr>
          <w:rtl/>
        </w:rPr>
        <w:t>, מתחייב היועץ להמציא למקשר או מי מטעמו את כל הפנקסים, החשבונות והמסמכים האחרים הקשורים או הנוגעים להסכם זה ולביצוע העבודות הכרוכות בו לרבות רישומן של שעות העבודה והנהלת החשבונות וכן להמציא כל ידיעה ולתת כל הסבר בכתב או בעל פה שיידרשו על ידי המקשר בקשר לרישומים או למסמכים הנ"ל.</w:t>
      </w:r>
    </w:p>
    <w:p w14:paraId="24FB7D5C" w14:textId="77777777" w:rsidR="008875D1" w:rsidRDefault="008875D1" w:rsidP="008875D1">
      <w:pPr>
        <w:pStyle w:val="af2"/>
        <w:ind w:left="1455"/>
        <w:jc w:val="both"/>
        <w:rPr>
          <w:rtl/>
        </w:rPr>
      </w:pPr>
    </w:p>
    <w:p w14:paraId="5F04EA2B" w14:textId="77777777" w:rsidR="0025768E" w:rsidRDefault="0025768E" w:rsidP="00084982">
      <w:pPr>
        <w:pStyle w:val="a6"/>
        <w:numPr>
          <w:ilvl w:val="1"/>
          <w:numId w:val="36"/>
        </w:numPr>
        <w:spacing w:line="240" w:lineRule="auto"/>
      </w:pPr>
      <w:r w:rsidRPr="00EF3095">
        <w:rPr>
          <w:sz w:val="24"/>
          <w:rtl/>
        </w:rPr>
        <w:t xml:space="preserve">היה המצג עליו הצהיר </w:t>
      </w:r>
      <w:r w:rsidR="00084982">
        <w:rPr>
          <w:rFonts w:hint="cs"/>
          <w:sz w:val="24"/>
          <w:rtl/>
        </w:rPr>
        <w:t>היועץ</w:t>
      </w:r>
      <w:r w:rsidRPr="00EF3095">
        <w:rPr>
          <w:sz w:val="24"/>
          <w:rtl/>
        </w:rPr>
        <w:t xml:space="preserve"> לא נכון במועד כלשהו בתקופת ההסכם, יראו בכך הפרה יסודית של ההסכם על ידי הקבלן. אין לגרוע מכך את חובת הקבלן לדווח למקשר על היות המצגים בלתי נכונים.</w:t>
      </w:r>
    </w:p>
    <w:p w14:paraId="5A9852DB" w14:textId="77777777" w:rsidR="0025768E" w:rsidRDefault="0025768E" w:rsidP="0025768E">
      <w:pPr>
        <w:pStyle w:val="a6"/>
        <w:spacing w:line="240" w:lineRule="auto"/>
        <w:ind w:left="1095"/>
      </w:pPr>
    </w:p>
    <w:p w14:paraId="20AF703B" w14:textId="77777777" w:rsidR="00D1553E" w:rsidRPr="00EF3095" w:rsidRDefault="00D1553E" w:rsidP="00D1553E">
      <w:pPr>
        <w:pStyle w:val="a6"/>
        <w:spacing w:line="240" w:lineRule="auto"/>
        <w:ind w:left="1152" w:hanging="1152"/>
        <w:rPr>
          <w:sz w:val="24"/>
          <w:rtl/>
        </w:rPr>
      </w:pPr>
      <w:r w:rsidRPr="00EF3095">
        <w:rPr>
          <w:b/>
          <w:bCs/>
          <w:sz w:val="24"/>
          <w:rtl/>
        </w:rPr>
        <w:t>10.</w:t>
      </w:r>
      <w:r w:rsidRPr="00EF3095">
        <w:rPr>
          <w:sz w:val="24"/>
          <w:rtl/>
        </w:rPr>
        <w:t xml:space="preserve">  </w:t>
      </w:r>
      <w:r w:rsidRPr="00EF3095">
        <w:rPr>
          <w:b/>
          <w:bCs/>
          <w:sz w:val="24"/>
          <w:u w:val="single"/>
          <w:rtl/>
        </w:rPr>
        <w:t>אחריות ה</w:t>
      </w:r>
      <w:r w:rsidR="00BC41AD">
        <w:rPr>
          <w:b/>
          <w:bCs/>
          <w:sz w:val="24"/>
          <w:u w:val="single"/>
          <w:rtl/>
        </w:rPr>
        <w:t>יועץ</w:t>
      </w:r>
      <w:r w:rsidRPr="00EF3095">
        <w:rPr>
          <w:b/>
          <w:bCs/>
          <w:sz w:val="24"/>
          <w:u w:val="single"/>
          <w:rtl/>
        </w:rPr>
        <w:t xml:space="preserve"> לנזקים</w:t>
      </w:r>
    </w:p>
    <w:p w14:paraId="057144A7" w14:textId="77777777" w:rsidR="00D1553E" w:rsidRPr="00EF3095" w:rsidRDefault="00D1553E" w:rsidP="00D1553E">
      <w:pPr>
        <w:pStyle w:val="a6"/>
        <w:spacing w:line="240" w:lineRule="auto"/>
        <w:ind w:left="1152" w:hanging="1152"/>
        <w:rPr>
          <w:sz w:val="24"/>
          <w:rtl/>
        </w:rPr>
      </w:pPr>
    </w:p>
    <w:p w14:paraId="65637D81" w14:textId="77777777" w:rsidR="00D1553E" w:rsidRPr="00EF3095" w:rsidRDefault="00D1553E" w:rsidP="00D1553E">
      <w:pPr>
        <w:pStyle w:val="a6"/>
        <w:spacing w:line="240" w:lineRule="auto"/>
        <w:ind w:left="1152" w:hanging="1152"/>
        <w:rPr>
          <w:sz w:val="24"/>
          <w:rtl/>
        </w:rPr>
      </w:pPr>
      <w:r w:rsidRPr="00EF3095">
        <w:rPr>
          <w:sz w:val="24"/>
          <w:rtl/>
        </w:rPr>
        <w:t xml:space="preserve">       10.1</w:t>
      </w:r>
      <w:r w:rsidRPr="00EF3095">
        <w:rPr>
          <w:sz w:val="24"/>
          <w:rtl/>
        </w:rPr>
        <w:tab/>
        <w:t>ה</w:t>
      </w:r>
      <w:r w:rsidR="00BC41AD">
        <w:rPr>
          <w:sz w:val="24"/>
          <w:rtl/>
        </w:rPr>
        <w:t>יועץ</w:t>
      </w:r>
      <w:r w:rsidRPr="00EF3095">
        <w:rPr>
          <w:sz w:val="24"/>
          <w:rtl/>
        </w:rPr>
        <w:t xml:space="preserve"> מתחייב </w:t>
      </w:r>
      <w:proofErr w:type="spellStart"/>
      <w:r w:rsidRPr="00EF3095">
        <w:rPr>
          <w:sz w:val="24"/>
          <w:rtl/>
        </w:rPr>
        <w:t>ליתן</w:t>
      </w:r>
      <w:proofErr w:type="spellEnd"/>
      <w:r w:rsidRPr="00EF3095">
        <w:rPr>
          <w:sz w:val="24"/>
          <w:rtl/>
        </w:rPr>
        <w:t xml:space="preserve"> את השירותים בנאמנות, בזהירות וברמה מקצועית גבוהה, תוך הסתייעות בציוד הנדרש למתן בשירותים. ה</w:t>
      </w:r>
      <w:r w:rsidR="00BC41AD">
        <w:rPr>
          <w:sz w:val="24"/>
          <w:rtl/>
        </w:rPr>
        <w:t>יועץ</w:t>
      </w:r>
      <w:r w:rsidRPr="00EF3095">
        <w:rPr>
          <w:sz w:val="24"/>
          <w:rtl/>
        </w:rPr>
        <w:t xml:space="preserve"> אחראי לטיב השירותים שניתנו על ידיו, לרבות ע"י המועסקים מטעמו ו/או קבלני המשנה עימם התקשר לצורך ביצוע התחייבויותיו על פי ההסכם (</w:t>
      </w:r>
      <w:r>
        <w:rPr>
          <w:rFonts w:hint="cs"/>
          <w:sz w:val="24"/>
          <w:rtl/>
        </w:rPr>
        <w:t>אם</w:t>
      </w:r>
      <w:r w:rsidRPr="00EF3095">
        <w:rPr>
          <w:sz w:val="24"/>
          <w:rtl/>
        </w:rPr>
        <w:t xml:space="preserve"> הותר ל</w:t>
      </w:r>
      <w:r w:rsidR="00BC41AD">
        <w:rPr>
          <w:sz w:val="24"/>
          <w:rtl/>
        </w:rPr>
        <w:t>יועץ</w:t>
      </w:r>
      <w:r w:rsidRPr="00EF3095">
        <w:rPr>
          <w:sz w:val="24"/>
          <w:rtl/>
        </w:rPr>
        <w:t xml:space="preserve"> להתקשר עם קבלני משנה).</w:t>
      </w:r>
    </w:p>
    <w:p w14:paraId="34D2989A" w14:textId="77777777" w:rsidR="00D1553E" w:rsidRPr="00EF3095" w:rsidRDefault="00D1553E" w:rsidP="00D1553E">
      <w:pPr>
        <w:pStyle w:val="a6"/>
        <w:spacing w:line="240" w:lineRule="auto"/>
        <w:ind w:left="1152" w:hanging="1152"/>
        <w:rPr>
          <w:sz w:val="24"/>
          <w:rtl/>
        </w:rPr>
      </w:pPr>
    </w:p>
    <w:p w14:paraId="0E352484" w14:textId="77777777" w:rsidR="00D1553E" w:rsidRPr="00EF3095" w:rsidRDefault="00D1553E" w:rsidP="00D1553E">
      <w:pPr>
        <w:pStyle w:val="a6"/>
        <w:spacing w:line="240" w:lineRule="auto"/>
        <w:ind w:left="1152" w:hanging="1152"/>
        <w:rPr>
          <w:sz w:val="24"/>
          <w:rtl/>
        </w:rPr>
      </w:pPr>
      <w:r w:rsidRPr="00EF3095">
        <w:rPr>
          <w:sz w:val="24"/>
          <w:rtl/>
        </w:rPr>
        <w:t xml:space="preserve">       10.2</w:t>
      </w:r>
      <w:r w:rsidRPr="00EF3095">
        <w:rPr>
          <w:sz w:val="24"/>
          <w:rtl/>
        </w:rPr>
        <w:tab/>
        <w:t>ה</w:t>
      </w:r>
      <w:r w:rsidR="00BC41AD">
        <w:rPr>
          <w:sz w:val="24"/>
          <w:rtl/>
        </w:rPr>
        <w:t>יועץ</w:t>
      </w:r>
      <w:r w:rsidRPr="00EF3095">
        <w:rPr>
          <w:sz w:val="24"/>
          <w:rtl/>
        </w:rPr>
        <w:t xml:space="preserve"> אחראי לכל נזק או הפסד שייגרם </w:t>
      </w:r>
      <w:proofErr w:type="spellStart"/>
      <w:r w:rsidRPr="00EF3095">
        <w:rPr>
          <w:sz w:val="24"/>
          <w:rtl/>
        </w:rPr>
        <w:t>למינהל</w:t>
      </w:r>
      <w:proofErr w:type="spellEnd"/>
      <w:r w:rsidRPr="00EF3095">
        <w:rPr>
          <w:sz w:val="24"/>
          <w:rtl/>
        </w:rPr>
        <w:t xml:space="preserve"> עקב מתן שירותיו והוא מתחייב לפצות את </w:t>
      </w:r>
      <w:proofErr w:type="spellStart"/>
      <w:r w:rsidRPr="00EF3095">
        <w:rPr>
          <w:sz w:val="24"/>
          <w:rtl/>
        </w:rPr>
        <w:t>המינהל</w:t>
      </w:r>
      <w:proofErr w:type="spellEnd"/>
      <w:r w:rsidRPr="00EF3095">
        <w:rPr>
          <w:sz w:val="24"/>
          <w:rtl/>
        </w:rPr>
        <w:t xml:space="preserve"> בעד כל נזק או הפסד שייגרם כאמור.</w:t>
      </w:r>
    </w:p>
    <w:p w14:paraId="27C683E4" w14:textId="77777777" w:rsidR="00D1553E" w:rsidRPr="00EF3095" w:rsidRDefault="00D1553E" w:rsidP="00D1553E">
      <w:pPr>
        <w:pStyle w:val="a6"/>
        <w:spacing w:line="240" w:lineRule="auto"/>
        <w:ind w:left="1152" w:hanging="1152"/>
        <w:rPr>
          <w:sz w:val="24"/>
          <w:rtl/>
        </w:rPr>
      </w:pPr>
    </w:p>
    <w:p w14:paraId="05BE948E" w14:textId="77777777" w:rsidR="00BC41AD" w:rsidRDefault="00BC41AD" w:rsidP="00BC41AD">
      <w:pPr>
        <w:ind w:left="1221" w:hanging="1221"/>
        <w:jc w:val="both"/>
        <w:rPr>
          <w:rtl/>
        </w:rPr>
      </w:pPr>
      <w:r w:rsidRPr="00EF3095">
        <w:rPr>
          <w:sz w:val="24"/>
          <w:rtl/>
        </w:rPr>
        <w:t xml:space="preserve">       10.</w:t>
      </w:r>
      <w:r>
        <w:rPr>
          <w:rFonts w:hint="cs"/>
          <w:sz w:val="24"/>
          <w:rtl/>
        </w:rPr>
        <w:t>3</w:t>
      </w:r>
      <w:r w:rsidRPr="00EF3095">
        <w:rPr>
          <w:sz w:val="24"/>
          <w:rtl/>
        </w:rPr>
        <w:tab/>
      </w:r>
      <w:r>
        <w:rPr>
          <w:rtl/>
        </w:rPr>
        <w:t>בביצוע התחייבויותיו על פי הסכם זה פועל</w:t>
      </w:r>
      <w:r>
        <w:rPr>
          <w:rFonts w:hint="cs"/>
          <w:rtl/>
        </w:rPr>
        <w:t xml:space="preserve"> היועץ</w:t>
      </w:r>
      <w:r>
        <w:rPr>
          <w:rtl/>
        </w:rPr>
        <w:t xml:space="preserve"> כיועץ עצמאי וכי עליו בלבד תחול האחריות המלאה, הבלעדית והמוחלטת בכל מקרה של פגיעה, פציעה, נכות, מוות, נזק או הפסד שיקרו או יגרמו לו ו/או ליועצים מטעמו ו/או לכל אדם מטעמו ו/או לכל מאן דהוא תוך כדי או עקב ביצוע התחייבויותיו על פי הסכם זה.</w:t>
      </w:r>
      <w:r>
        <w:rPr>
          <w:rFonts w:hint="cs"/>
          <w:rtl/>
        </w:rPr>
        <w:t xml:space="preserve"> </w:t>
      </w:r>
    </w:p>
    <w:p w14:paraId="7B55AD13" w14:textId="77777777" w:rsidR="00BC41AD" w:rsidRDefault="00BC41AD" w:rsidP="00BC41AD">
      <w:pPr>
        <w:ind w:left="1221" w:hanging="1221"/>
        <w:jc w:val="both"/>
        <w:rPr>
          <w:rtl/>
        </w:rPr>
      </w:pPr>
    </w:p>
    <w:p w14:paraId="20DDB986" w14:textId="77777777" w:rsidR="00BC41AD" w:rsidRDefault="00BC41AD" w:rsidP="00BC41AD">
      <w:pPr>
        <w:ind w:left="1221" w:hanging="1221"/>
        <w:jc w:val="both"/>
        <w:rPr>
          <w:rtl/>
        </w:rPr>
      </w:pPr>
      <w:r w:rsidRPr="00EF3095">
        <w:rPr>
          <w:sz w:val="24"/>
          <w:rtl/>
        </w:rPr>
        <w:t xml:space="preserve">       10.</w:t>
      </w:r>
      <w:r>
        <w:rPr>
          <w:rFonts w:hint="cs"/>
          <w:sz w:val="24"/>
          <w:rtl/>
        </w:rPr>
        <w:t>4</w:t>
      </w:r>
      <w:r w:rsidRPr="00EF3095">
        <w:rPr>
          <w:sz w:val="24"/>
          <w:rtl/>
        </w:rPr>
        <w:tab/>
      </w:r>
      <w:r>
        <w:rPr>
          <w:rFonts w:hint="cs"/>
          <w:rtl/>
        </w:rPr>
        <w:t xml:space="preserve">היועץ </w:t>
      </w:r>
      <w:r>
        <w:rPr>
          <w:rtl/>
        </w:rPr>
        <w:t xml:space="preserve">יפצה את </w:t>
      </w:r>
      <w:proofErr w:type="spellStart"/>
      <w:r>
        <w:rPr>
          <w:rtl/>
        </w:rPr>
        <w:t>המינהל</w:t>
      </w:r>
      <w:proofErr w:type="spellEnd"/>
      <w:r>
        <w:rPr>
          <w:rtl/>
        </w:rPr>
        <w:t xml:space="preserve"> על כל נזק שייגרם </w:t>
      </w:r>
      <w:proofErr w:type="spellStart"/>
      <w:r>
        <w:rPr>
          <w:rtl/>
        </w:rPr>
        <w:t>למינהל</w:t>
      </w:r>
      <w:proofErr w:type="spellEnd"/>
      <w:r>
        <w:rPr>
          <w:rtl/>
        </w:rPr>
        <w:t>, או לצד שלישי כתוצאה מביצוע העבודה בצורה רשלנית.</w:t>
      </w:r>
    </w:p>
    <w:p w14:paraId="75231AD3" w14:textId="77777777" w:rsidR="00BC41AD" w:rsidRDefault="00BC41AD" w:rsidP="00BC41AD">
      <w:pPr>
        <w:pStyle w:val="a6"/>
        <w:spacing w:line="240" w:lineRule="auto"/>
        <w:ind w:left="1221" w:hanging="1221"/>
        <w:rPr>
          <w:sz w:val="24"/>
          <w:rtl/>
        </w:rPr>
      </w:pPr>
    </w:p>
    <w:p w14:paraId="5EC905FD" w14:textId="77777777" w:rsidR="00D1553E" w:rsidRPr="00EF3095" w:rsidRDefault="00BC41AD" w:rsidP="00BC41AD">
      <w:pPr>
        <w:pStyle w:val="a6"/>
        <w:spacing w:line="240" w:lineRule="auto"/>
        <w:ind w:left="1221" w:hanging="1221"/>
        <w:rPr>
          <w:sz w:val="24"/>
          <w:rtl/>
        </w:rPr>
      </w:pPr>
      <w:r w:rsidRPr="00EF3095">
        <w:rPr>
          <w:sz w:val="24"/>
          <w:rtl/>
        </w:rPr>
        <w:t xml:space="preserve">       10.</w:t>
      </w:r>
      <w:r>
        <w:rPr>
          <w:rFonts w:hint="cs"/>
          <w:sz w:val="24"/>
          <w:rtl/>
        </w:rPr>
        <w:t>5</w:t>
      </w:r>
      <w:r w:rsidRPr="00EF3095">
        <w:rPr>
          <w:sz w:val="24"/>
          <w:rtl/>
        </w:rPr>
        <w:tab/>
      </w:r>
      <w:r w:rsidR="00D1553E" w:rsidRPr="00EF3095">
        <w:rPr>
          <w:sz w:val="24"/>
          <w:rtl/>
        </w:rPr>
        <w:t>ה</w:t>
      </w:r>
      <w:r>
        <w:rPr>
          <w:sz w:val="24"/>
          <w:rtl/>
        </w:rPr>
        <w:t>יועץ</w:t>
      </w:r>
      <w:r w:rsidR="00D1553E" w:rsidRPr="00EF3095">
        <w:rPr>
          <w:sz w:val="24"/>
          <w:rtl/>
        </w:rPr>
        <w:t xml:space="preserve"> אחראי כלפי צד שלישי לנזקים שייגרמו בקשר עם מתן שירותיו. אם </w:t>
      </w:r>
      <w:proofErr w:type="spellStart"/>
      <w:r w:rsidR="00D1553E" w:rsidRPr="00EF3095">
        <w:rPr>
          <w:sz w:val="24"/>
          <w:rtl/>
        </w:rPr>
        <w:t>המינהל</w:t>
      </w:r>
      <w:proofErr w:type="spellEnd"/>
      <w:r w:rsidR="00D1553E" w:rsidRPr="00EF3095">
        <w:rPr>
          <w:sz w:val="24"/>
          <w:rtl/>
        </w:rPr>
        <w:t xml:space="preserve"> יהיה חייב על פי דין לשלם לצד שלישי סכום כלשהו בעד נזקים שה</w:t>
      </w:r>
      <w:r>
        <w:rPr>
          <w:sz w:val="24"/>
          <w:rtl/>
        </w:rPr>
        <w:t>יועץ</w:t>
      </w:r>
      <w:r w:rsidR="00D1553E" w:rsidRPr="00EF3095">
        <w:rPr>
          <w:sz w:val="24"/>
          <w:rtl/>
        </w:rPr>
        <w:t xml:space="preserve"> אחראי להם, או ישלם לצד שלישי על פי פשרה פיצויים כלשהם בעד נזקים שה</w:t>
      </w:r>
      <w:r>
        <w:rPr>
          <w:sz w:val="24"/>
          <w:rtl/>
        </w:rPr>
        <w:t>יועץ</w:t>
      </w:r>
      <w:r w:rsidR="00D1553E" w:rsidRPr="00EF3095">
        <w:rPr>
          <w:sz w:val="24"/>
          <w:rtl/>
        </w:rPr>
        <w:t xml:space="preserve"> אחראי להם, מתחייב ה</w:t>
      </w:r>
      <w:r>
        <w:rPr>
          <w:sz w:val="24"/>
          <w:rtl/>
        </w:rPr>
        <w:t>יועץ</w:t>
      </w:r>
      <w:r w:rsidR="00D1553E" w:rsidRPr="00EF3095">
        <w:rPr>
          <w:sz w:val="24"/>
          <w:rtl/>
        </w:rPr>
        <w:t xml:space="preserve"> בשיפוי מלא לטובת </w:t>
      </w:r>
      <w:proofErr w:type="spellStart"/>
      <w:r w:rsidR="00D1553E" w:rsidRPr="00EF3095">
        <w:rPr>
          <w:sz w:val="24"/>
          <w:rtl/>
        </w:rPr>
        <w:t>המינהל</w:t>
      </w:r>
      <w:proofErr w:type="spellEnd"/>
      <w:r w:rsidR="00D1553E" w:rsidRPr="00EF3095">
        <w:rPr>
          <w:sz w:val="24"/>
          <w:rtl/>
        </w:rPr>
        <w:t xml:space="preserve"> על כל סכום </w:t>
      </w:r>
      <w:proofErr w:type="spellStart"/>
      <w:r w:rsidR="00D1553E" w:rsidRPr="00EF3095">
        <w:rPr>
          <w:sz w:val="24"/>
          <w:rtl/>
        </w:rPr>
        <w:t>שהמינהל</w:t>
      </w:r>
      <w:proofErr w:type="spellEnd"/>
      <w:r w:rsidR="00D1553E" w:rsidRPr="00EF3095">
        <w:rPr>
          <w:sz w:val="24"/>
          <w:rtl/>
        </w:rPr>
        <w:t xml:space="preserve"> יחויב לשלם או להחזיר </w:t>
      </w:r>
      <w:proofErr w:type="spellStart"/>
      <w:r w:rsidR="00D1553E" w:rsidRPr="00EF3095">
        <w:rPr>
          <w:sz w:val="24"/>
          <w:rtl/>
        </w:rPr>
        <w:t>למינהל</w:t>
      </w:r>
      <w:proofErr w:type="spellEnd"/>
      <w:r w:rsidR="00D1553E" w:rsidRPr="00EF3095">
        <w:rPr>
          <w:sz w:val="24"/>
          <w:rtl/>
        </w:rPr>
        <w:t xml:space="preserve"> את הסכום ששולם על ידיו כאמור, לרבות כל ההוצאות וההפסדים שייגרמו </w:t>
      </w:r>
      <w:proofErr w:type="spellStart"/>
      <w:r w:rsidR="00D1553E" w:rsidRPr="00EF3095">
        <w:rPr>
          <w:sz w:val="24"/>
          <w:rtl/>
        </w:rPr>
        <w:t>למינהל</w:t>
      </w:r>
      <w:proofErr w:type="spellEnd"/>
      <w:r w:rsidR="00D1553E" w:rsidRPr="00EF3095">
        <w:rPr>
          <w:sz w:val="24"/>
          <w:rtl/>
        </w:rPr>
        <w:t xml:space="preserve"> בעניין זה. יראו את אותו הסכום כחוב המגיע מן ה</w:t>
      </w:r>
      <w:r>
        <w:rPr>
          <w:sz w:val="24"/>
          <w:rtl/>
        </w:rPr>
        <w:t>יועץ</w:t>
      </w:r>
      <w:r w:rsidR="00D1553E" w:rsidRPr="00EF3095">
        <w:rPr>
          <w:sz w:val="24"/>
          <w:rtl/>
        </w:rPr>
        <w:t xml:space="preserve"> </w:t>
      </w:r>
      <w:proofErr w:type="spellStart"/>
      <w:r w:rsidR="00D1553E" w:rsidRPr="00EF3095">
        <w:rPr>
          <w:sz w:val="24"/>
          <w:rtl/>
        </w:rPr>
        <w:t>למינהל</w:t>
      </w:r>
      <w:proofErr w:type="spellEnd"/>
      <w:r w:rsidR="00D1553E" w:rsidRPr="00EF3095">
        <w:rPr>
          <w:sz w:val="24"/>
          <w:rtl/>
        </w:rPr>
        <w:t xml:space="preserve"> לפי הסכם זה.</w:t>
      </w:r>
    </w:p>
    <w:p w14:paraId="60F7A621" w14:textId="77777777" w:rsidR="00D1553E" w:rsidRPr="00EF3095" w:rsidRDefault="00D1553E" w:rsidP="00D1553E">
      <w:pPr>
        <w:pStyle w:val="a6"/>
        <w:spacing w:line="240" w:lineRule="auto"/>
        <w:ind w:left="1152" w:hanging="1152"/>
        <w:rPr>
          <w:sz w:val="24"/>
          <w:rtl/>
        </w:rPr>
      </w:pPr>
    </w:p>
    <w:p w14:paraId="17AD3D6C" w14:textId="77777777" w:rsidR="00D1553E" w:rsidRPr="00EF3095" w:rsidRDefault="00D1553E" w:rsidP="00BC41AD">
      <w:pPr>
        <w:pStyle w:val="a6"/>
        <w:spacing w:line="240" w:lineRule="auto"/>
        <w:ind w:left="1152" w:hanging="1152"/>
        <w:rPr>
          <w:sz w:val="24"/>
          <w:rtl/>
        </w:rPr>
      </w:pPr>
      <w:r w:rsidRPr="00EF3095">
        <w:rPr>
          <w:sz w:val="24"/>
          <w:rtl/>
        </w:rPr>
        <w:t xml:space="preserve">       10.</w:t>
      </w:r>
      <w:r w:rsidR="00BC41AD">
        <w:rPr>
          <w:rFonts w:hint="cs"/>
          <w:sz w:val="24"/>
          <w:rtl/>
        </w:rPr>
        <w:t>6</w:t>
      </w:r>
      <w:r w:rsidRPr="00EF3095">
        <w:rPr>
          <w:sz w:val="24"/>
          <w:rtl/>
        </w:rPr>
        <w:tab/>
        <w:t xml:space="preserve">למען הסר ספק, מוסכם ומוצהר בזה בין הצדדים כי היחסים בינם על פי ההסכם, וכן היחסים בין </w:t>
      </w:r>
      <w:proofErr w:type="spellStart"/>
      <w:r w:rsidRPr="00EF3095">
        <w:rPr>
          <w:sz w:val="24"/>
          <w:rtl/>
        </w:rPr>
        <w:t>המינהל</w:t>
      </w:r>
      <w:proofErr w:type="spellEnd"/>
      <w:r w:rsidRPr="00EF3095">
        <w:rPr>
          <w:sz w:val="24"/>
          <w:rtl/>
        </w:rPr>
        <w:t xml:space="preserve"> לבין נותני </w:t>
      </w:r>
      <w:r>
        <w:rPr>
          <w:rFonts w:hint="cs"/>
          <w:sz w:val="24"/>
          <w:rtl/>
        </w:rPr>
        <w:t>ה</w:t>
      </w:r>
      <w:r w:rsidRPr="00EF3095">
        <w:rPr>
          <w:sz w:val="24"/>
          <w:rtl/>
        </w:rPr>
        <w:t>שירותי</w:t>
      </w:r>
      <w:r>
        <w:rPr>
          <w:rFonts w:hint="cs"/>
          <w:sz w:val="24"/>
          <w:rtl/>
        </w:rPr>
        <w:t>ם</w:t>
      </w:r>
      <w:r w:rsidRPr="00EF3095">
        <w:rPr>
          <w:sz w:val="24"/>
          <w:rtl/>
        </w:rPr>
        <w:t>, אינם יחסי עובד ומעביד אלא יחסים שבין מזמין ל</w:t>
      </w:r>
      <w:r w:rsidR="00BC41AD">
        <w:rPr>
          <w:sz w:val="24"/>
          <w:rtl/>
        </w:rPr>
        <w:t>יועץ</w:t>
      </w:r>
      <w:r w:rsidRPr="00EF3095">
        <w:rPr>
          <w:sz w:val="24"/>
          <w:rtl/>
        </w:rPr>
        <w:t xml:space="preserve">. הצדדים מסכימים כי </w:t>
      </w:r>
      <w:proofErr w:type="spellStart"/>
      <w:r w:rsidRPr="00EF3095">
        <w:rPr>
          <w:sz w:val="24"/>
          <w:rtl/>
        </w:rPr>
        <w:t>המינהל</w:t>
      </w:r>
      <w:proofErr w:type="spellEnd"/>
      <w:r w:rsidRPr="00EF3095">
        <w:rPr>
          <w:sz w:val="24"/>
          <w:rtl/>
        </w:rPr>
        <w:t xml:space="preserve"> לא </w:t>
      </w:r>
      <w:proofErr w:type="spellStart"/>
      <w:r w:rsidRPr="00EF3095">
        <w:rPr>
          <w:sz w:val="24"/>
          <w:rtl/>
        </w:rPr>
        <w:t>ישא</w:t>
      </w:r>
      <w:proofErr w:type="spellEnd"/>
      <w:r w:rsidRPr="00EF3095">
        <w:rPr>
          <w:sz w:val="24"/>
          <w:rtl/>
        </w:rPr>
        <w:t xml:space="preserve"> בשום אחריות או חבות או תביעה בגין נזק מכל מין וסוג אשר יגרם ל</w:t>
      </w:r>
      <w:r w:rsidR="00BC41AD">
        <w:rPr>
          <w:sz w:val="24"/>
          <w:rtl/>
        </w:rPr>
        <w:t>יועץ</w:t>
      </w:r>
      <w:r w:rsidRPr="00EF3095">
        <w:rPr>
          <w:sz w:val="24"/>
          <w:rtl/>
        </w:rPr>
        <w:t xml:space="preserve"> או לבאי כוחו או למועסקים על ידיו או למי מטעמו בקשר להסכם, ואשר לא יגרם באופן ישיר על ידי </w:t>
      </w:r>
      <w:proofErr w:type="spellStart"/>
      <w:r w:rsidRPr="00EF3095">
        <w:rPr>
          <w:sz w:val="24"/>
          <w:rtl/>
        </w:rPr>
        <w:t>המינהל</w:t>
      </w:r>
      <w:proofErr w:type="spellEnd"/>
      <w:r w:rsidRPr="00EF3095">
        <w:rPr>
          <w:sz w:val="24"/>
          <w:rtl/>
        </w:rPr>
        <w:t xml:space="preserve"> או מי מטעמו. ה</w:t>
      </w:r>
      <w:r w:rsidR="00BC41AD">
        <w:rPr>
          <w:sz w:val="24"/>
          <w:rtl/>
        </w:rPr>
        <w:t>יועץ</w:t>
      </w:r>
      <w:r w:rsidRPr="00EF3095">
        <w:rPr>
          <w:sz w:val="24"/>
          <w:rtl/>
        </w:rPr>
        <w:t xml:space="preserve"> מתחייב לשפות את </w:t>
      </w:r>
      <w:proofErr w:type="spellStart"/>
      <w:r w:rsidRPr="00EF3095">
        <w:rPr>
          <w:sz w:val="24"/>
          <w:rtl/>
        </w:rPr>
        <w:t>המינהל</w:t>
      </w:r>
      <w:proofErr w:type="spellEnd"/>
      <w:r w:rsidRPr="00EF3095">
        <w:rPr>
          <w:sz w:val="24"/>
          <w:rtl/>
        </w:rPr>
        <w:t xml:space="preserve"> מיד עם דרישתו בגין כל תביעה או דרישה של מי ממועסקיו או מי מטעמו של ה</w:t>
      </w:r>
      <w:r w:rsidR="00BC41AD">
        <w:rPr>
          <w:sz w:val="24"/>
          <w:rtl/>
        </w:rPr>
        <w:t>יועץ</w:t>
      </w:r>
      <w:r w:rsidRPr="00EF3095">
        <w:rPr>
          <w:sz w:val="24"/>
          <w:rtl/>
        </w:rPr>
        <w:t xml:space="preserve">, אשר יתבע את </w:t>
      </w:r>
      <w:proofErr w:type="spellStart"/>
      <w:r w:rsidRPr="00EF3095">
        <w:rPr>
          <w:sz w:val="24"/>
          <w:rtl/>
        </w:rPr>
        <w:t>המינהל</w:t>
      </w:r>
      <w:proofErr w:type="spellEnd"/>
      <w:r w:rsidRPr="00EF3095">
        <w:rPr>
          <w:sz w:val="24"/>
          <w:rtl/>
        </w:rPr>
        <w:t xml:space="preserve"> בעילה הנוגעת לעבודתו בשירות ה</w:t>
      </w:r>
      <w:r w:rsidR="00BC41AD">
        <w:rPr>
          <w:sz w:val="24"/>
          <w:rtl/>
        </w:rPr>
        <w:t>יועץ</w:t>
      </w:r>
      <w:r w:rsidRPr="00EF3095">
        <w:rPr>
          <w:sz w:val="24"/>
          <w:rtl/>
        </w:rPr>
        <w:t xml:space="preserve"> או למענו לרבות הוצאות משפט.</w:t>
      </w:r>
    </w:p>
    <w:p w14:paraId="6C1A0E41" w14:textId="77777777" w:rsidR="00D1553E" w:rsidRPr="00EF3095" w:rsidRDefault="00D1553E" w:rsidP="00D1553E">
      <w:pPr>
        <w:pStyle w:val="a6"/>
        <w:spacing w:line="240" w:lineRule="auto"/>
        <w:rPr>
          <w:sz w:val="24"/>
          <w:rtl/>
        </w:rPr>
      </w:pPr>
    </w:p>
    <w:p w14:paraId="3EA1D264" w14:textId="77777777" w:rsidR="001450BA" w:rsidRDefault="00D1553E" w:rsidP="00084982">
      <w:pPr>
        <w:pStyle w:val="a6"/>
        <w:spacing w:line="240" w:lineRule="auto"/>
        <w:ind w:left="1152" w:hanging="1152"/>
        <w:rPr>
          <w:sz w:val="24"/>
          <w:rtl/>
        </w:rPr>
      </w:pPr>
      <w:r w:rsidRPr="00EF3095">
        <w:rPr>
          <w:sz w:val="24"/>
          <w:rtl/>
        </w:rPr>
        <w:t xml:space="preserve">       10.</w:t>
      </w:r>
      <w:r w:rsidR="00BC41AD">
        <w:rPr>
          <w:rFonts w:hint="cs"/>
          <w:sz w:val="24"/>
          <w:rtl/>
        </w:rPr>
        <w:t>7</w:t>
      </w:r>
      <w:r w:rsidRPr="00EF3095">
        <w:rPr>
          <w:sz w:val="24"/>
          <w:rtl/>
        </w:rPr>
        <w:tab/>
      </w:r>
      <w:r>
        <w:rPr>
          <w:sz w:val="24"/>
          <w:rtl/>
        </w:rPr>
        <w:t xml:space="preserve"> </w:t>
      </w:r>
      <w:r>
        <w:rPr>
          <w:rFonts w:hint="cs"/>
          <w:sz w:val="24"/>
          <w:rtl/>
        </w:rPr>
        <w:t xml:space="preserve">עוד </w:t>
      </w:r>
      <w:r w:rsidRPr="00EF3095">
        <w:rPr>
          <w:sz w:val="24"/>
          <w:rtl/>
        </w:rPr>
        <w:t>מובהר כי ה</w:t>
      </w:r>
      <w:r w:rsidR="00BC41AD">
        <w:rPr>
          <w:sz w:val="24"/>
          <w:rtl/>
        </w:rPr>
        <w:t>יועץ</w:t>
      </w:r>
      <w:r w:rsidRPr="00EF3095">
        <w:rPr>
          <w:sz w:val="24"/>
          <w:rtl/>
        </w:rPr>
        <w:t xml:space="preserve">, מועסקיו ו/או מי מטעמו לא ישמשו כסוכנים, כשלוחים או כנציגים של </w:t>
      </w:r>
      <w:proofErr w:type="spellStart"/>
      <w:r w:rsidRPr="00EF3095">
        <w:rPr>
          <w:sz w:val="24"/>
          <w:rtl/>
        </w:rPr>
        <w:t>המינהל</w:t>
      </w:r>
      <w:proofErr w:type="spellEnd"/>
      <w:r w:rsidRPr="00EF3095">
        <w:rPr>
          <w:sz w:val="24"/>
          <w:rtl/>
        </w:rPr>
        <w:t xml:space="preserve"> אלא אם הוסמכו לכך במפורש ובכתב על ידי המקשר.</w:t>
      </w:r>
    </w:p>
    <w:p w14:paraId="61112D0E" w14:textId="77777777" w:rsidR="001450BA" w:rsidRDefault="001450BA" w:rsidP="00D1553E">
      <w:pPr>
        <w:pStyle w:val="a6"/>
        <w:spacing w:line="240" w:lineRule="auto"/>
        <w:ind w:left="1152" w:hanging="1152"/>
        <w:rPr>
          <w:sz w:val="24"/>
          <w:rtl/>
        </w:rPr>
      </w:pPr>
    </w:p>
    <w:p w14:paraId="6AFA4D0C" w14:textId="77777777" w:rsidR="001450BA" w:rsidRPr="00EF3095" w:rsidRDefault="001450BA" w:rsidP="00D1553E">
      <w:pPr>
        <w:pStyle w:val="a6"/>
        <w:spacing w:line="240" w:lineRule="auto"/>
        <w:ind w:left="1152" w:hanging="1152"/>
        <w:rPr>
          <w:sz w:val="24"/>
          <w:rtl/>
        </w:rPr>
      </w:pPr>
    </w:p>
    <w:p w14:paraId="1F6AB2D5" w14:textId="77777777" w:rsidR="00D1553E" w:rsidRPr="000A22D2" w:rsidRDefault="00D1553E" w:rsidP="00D1553E">
      <w:pPr>
        <w:pStyle w:val="a6"/>
        <w:spacing w:line="240" w:lineRule="auto"/>
        <w:ind w:left="1152" w:hanging="1152"/>
        <w:rPr>
          <w:sz w:val="24"/>
          <w:rtl/>
        </w:rPr>
      </w:pPr>
      <w:r w:rsidRPr="000A22D2">
        <w:rPr>
          <w:b/>
          <w:bCs/>
          <w:sz w:val="24"/>
          <w:rtl/>
        </w:rPr>
        <w:t xml:space="preserve">11.   </w:t>
      </w:r>
      <w:r w:rsidRPr="000A22D2">
        <w:rPr>
          <w:b/>
          <w:bCs/>
          <w:sz w:val="24"/>
          <w:u w:val="single"/>
          <w:rtl/>
        </w:rPr>
        <w:t>ביטוח</w:t>
      </w:r>
    </w:p>
    <w:p w14:paraId="5B5B5764" w14:textId="77777777" w:rsidR="000A22D2" w:rsidRPr="00530AC4" w:rsidRDefault="000A22D2" w:rsidP="000A22D2">
      <w:pPr>
        <w:jc w:val="both"/>
        <w:rPr>
          <w:rtl/>
        </w:rPr>
      </w:pPr>
      <w:r>
        <w:rPr>
          <w:rFonts w:hint="cs"/>
          <w:rtl/>
        </w:rPr>
        <w:lastRenderedPageBreak/>
        <w:t>היועץ</w:t>
      </w:r>
      <w:r w:rsidRPr="00530AC4">
        <w:rPr>
          <w:rFonts w:hint="cs"/>
          <w:rtl/>
        </w:rPr>
        <w:t xml:space="preserve"> מתחייב לרכוש ולקיים את כל הביטוחים המפורטים בזה, לטובתו ולטובת מדינת ישראל </w:t>
      </w:r>
      <w:r w:rsidRPr="00530AC4">
        <w:rPr>
          <w:rtl/>
        </w:rPr>
        <w:t>–</w:t>
      </w:r>
      <w:r w:rsidRPr="00530AC4">
        <w:rPr>
          <w:rFonts w:hint="cs"/>
          <w:rtl/>
        </w:rPr>
        <w:t xml:space="preserve"> </w:t>
      </w:r>
      <w:proofErr w:type="spellStart"/>
      <w:r>
        <w:rPr>
          <w:rFonts w:hint="cs"/>
          <w:rtl/>
        </w:rPr>
        <w:t>המינהל</w:t>
      </w:r>
      <w:proofErr w:type="spellEnd"/>
      <w:r>
        <w:rPr>
          <w:rFonts w:hint="cs"/>
          <w:rtl/>
        </w:rPr>
        <w:t xml:space="preserve"> האזרחי לאזור יהודה ושומרון</w:t>
      </w:r>
      <w:r w:rsidRPr="00530AC4">
        <w:rPr>
          <w:rFonts w:hint="cs"/>
          <w:rtl/>
        </w:rPr>
        <w:t xml:space="preserve"> ולהציג </w:t>
      </w:r>
      <w:proofErr w:type="spellStart"/>
      <w:r w:rsidRPr="00530AC4">
        <w:rPr>
          <w:rFonts w:hint="cs"/>
          <w:rtl/>
        </w:rPr>
        <w:t>ל</w:t>
      </w:r>
      <w:r>
        <w:rPr>
          <w:rFonts w:hint="cs"/>
          <w:rtl/>
        </w:rPr>
        <w:t>מינהל</w:t>
      </w:r>
      <w:proofErr w:type="spellEnd"/>
      <w:r>
        <w:rPr>
          <w:rFonts w:hint="cs"/>
          <w:rtl/>
        </w:rPr>
        <w:t xml:space="preserve"> האזרחי לאזור יהודה ושומרון</w:t>
      </w:r>
      <w:r w:rsidRPr="00530AC4">
        <w:rPr>
          <w:rFonts w:hint="cs"/>
          <w:rtl/>
        </w:rPr>
        <w:t>, את הביטוחים הכוללים הכיסויים והתנאים הנדרשים כאשר גבולות האחריות לא יפחתו מהמצוין להלן:-</w:t>
      </w:r>
    </w:p>
    <w:p w14:paraId="5A347224" w14:textId="77777777" w:rsidR="000A22D2" w:rsidRDefault="000A22D2" w:rsidP="000A22D2">
      <w:pPr>
        <w:rPr>
          <w:rtl/>
        </w:rPr>
      </w:pPr>
    </w:p>
    <w:p w14:paraId="290BAE9D" w14:textId="77777777" w:rsidR="000A22D2" w:rsidRPr="00F63453" w:rsidRDefault="000A22D2" w:rsidP="000A22D2">
      <w:pPr>
        <w:numPr>
          <w:ilvl w:val="0"/>
          <w:numId w:val="44"/>
        </w:numPr>
        <w:ind w:left="356"/>
        <w:jc w:val="both"/>
        <w:rPr>
          <w:b/>
          <w:bCs/>
          <w:rtl/>
        </w:rPr>
      </w:pPr>
      <w:r>
        <w:rPr>
          <w:rFonts w:hint="cs"/>
          <w:b/>
          <w:bCs/>
          <w:u w:val="single"/>
          <w:rtl/>
        </w:rPr>
        <w:t xml:space="preserve">ביטוח חבות </w:t>
      </w:r>
      <w:r w:rsidRPr="000970DE">
        <w:rPr>
          <w:rFonts w:hint="cs"/>
          <w:b/>
          <w:bCs/>
          <w:u w:val="single"/>
          <w:rtl/>
        </w:rPr>
        <w:t>מעבידים</w:t>
      </w:r>
    </w:p>
    <w:p w14:paraId="40368737" w14:textId="77777777" w:rsidR="000A22D2" w:rsidRDefault="000A22D2" w:rsidP="000A22D2">
      <w:pPr>
        <w:numPr>
          <w:ilvl w:val="1"/>
          <w:numId w:val="44"/>
        </w:numPr>
        <w:tabs>
          <w:tab w:val="left" w:pos="781"/>
        </w:tabs>
        <w:ind w:left="781" w:hanging="283"/>
        <w:jc w:val="both"/>
        <w:rPr>
          <w:rtl/>
        </w:rPr>
      </w:pPr>
      <w:r>
        <w:rPr>
          <w:rFonts w:hint="cs"/>
          <w:rtl/>
        </w:rPr>
        <w:t>היועץ יבטח את אחריותו החוקית כלפי עובדיו בביטוח חבות המעבידים בכל תחומי מדינת ישראל והשטחים המוחזקים.</w:t>
      </w:r>
      <w:r w:rsidRPr="00AD2E82">
        <w:rPr>
          <w:rtl/>
        </w:rPr>
        <w:t xml:space="preserve"> </w:t>
      </w:r>
    </w:p>
    <w:p w14:paraId="06EE1C14" w14:textId="77777777" w:rsidR="000A22D2" w:rsidRDefault="000A22D2" w:rsidP="000A22D2">
      <w:pPr>
        <w:jc w:val="both"/>
        <w:rPr>
          <w:rtl/>
        </w:rPr>
      </w:pPr>
    </w:p>
    <w:p w14:paraId="77B7EF99" w14:textId="77777777" w:rsidR="000A22D2" w:rsidRDefault="000A22D2" w:rsidP="000A22D2">
      <w:pPr>
        <w:numPr>
          <w:ilvl w:val="1"/>
          <w:numId w:val="44"/>
        </w:numPr>
        <w:tabs>
          <w:tab w:val="left" w:pos="781"/>
        </w:tabs>
        <w:ind w:left="781" w:hanging="283"/>
        <w:jc w:val="both"/>
        <w:rPr>
          <w:rtl/>
        </w:rPr>
      </w:pPr>
      <w:r>
        <w:rPr>
          <w:rtl/>
        </w:rPr>
        <w:t xml:space="preserve">גבול האחריות לא יפחת מסך  5,000,000 דולר ארה"ב לעובד, למקרה ולתקופת הביטוח </w:t>
      </w:r>
      <w:r>
        <w:rPr>
          <w:rFonts w:hint="cs"/>
          <w:rtl/>
        </w:rPr>
        <w:t>(שנה);</w:t>
      </w:r>
    </w:p>
    <w:p w14:paraId="666FB398" w14:textId="77777777" w:rsidR="000A22D2" w:rsidRDefault="000A22D2" w:rsidP="000A22D2">
      <w:pPr>
        <w:jc w:val="both"/>
        <w:rPr>
          <w:rtl/>
        </w:rPr>
      </w:pPr>
    </w:p>
    <w:p w14:paraId="6649C787" w14:textId="77777777" w:rsidR="000A22D2" w:rsidRDefault="000A22D2" w:rsidP="000A22D2">
      <w:pPr>
        <w:numPr>
          <w:ilvl w:val="1"/>
          <w:numId w:val="44"/>
        </w:numPr>
        <w:tabs>
          <w:tab w:val="left" w:pos="781"/>
        </w:tabs>
        <w:ind w:left="781" w:hanging="283"/>
        <w:jc w:val="both"/>
        <w:rPr>
          <w:b/>
          <w:bCs/>
        </w:rPr>
      </w:pPr>
      <w:r>
        <w:rPr>
          <w:rFonts w:hint="cs"/>
          <w:rtl/>
        </w:rPr>
        <w:t xml:space="preserve">הביטוח יורחב לשפות את מדינת ישראל </w:t>
      </w:r>
      <w:r>
        <w:rPr>
          <w:rtl/>
        </w:rPr>
        <w:t>–</w:t>
      </w:r>
      <w:r>
        <w:rPr>
          <w:rFonts w:hint="cs"/>
          <w:rtl/>
        </w:rPr>
        <w:t xml:space="preserve"> </w:t>
      </w:r>
      <w:proofErr w:type="spellStart"/>
      <w:r>
        <w:rPr>
          <w:rFonts w:hint="cs"/>
          <w:rtl/>
        </w:rPr>
        <w:t>המינהל</w:t>
      </w:r>
      <w:proofErr w:type="spellEnd"/>
      <w:r>
        <w:rPr>
          <w:rFonts w:hint="cs"/>
          <w:rtl/>
        </w:rPr>
        <w:t xml:space="preserve"> האזרחי לאזור יהודה ושומרון היה ונטען לעניין קרות תאונת עבודה/ מחלת מקצוע כלשהי כי </w:t>
      </w:r>
      <w:r w:rsidRPr="002B3DC1">
        <w:rPr>
          <w:rFonts w:hint="cs"/>
          <w:rtl/>
        </w:rPr>
        <w:t>הם נושאים בחבות מעביד כלשהם</w:t>
      </w:r>
      <w:r w:rsidRPr="00AF2470">
        <w:rPr>
          <w:rFonts w:hint="cs"/>
          <w:b/>
          <w:bCs/>
          <w:rtl/>
        </w:rPr>
        <w:t xml:space="preserve"> </w:t>
      </w:r>
      <w:r w:rsidRPr="002B3DC1">
        <w:rPr>
          <w:rFonts w:hint="cs"/>
          <w:rtl/>
        </w:rPr>
        <w:t>כלפי מי</w:t>
      </w:r>
      <w:r>
        <w:rPr>
          <w:rFonts w:hint="cs"/>
          <w:rtl/>
        </w:rPr>
        <w:t xml:space="preserve"> מעובדי </w:t>
      </w:r>
      <w:r>
        <w:rPr>
          <w:rtl/>
        </w:rPr>
        <w:t>היועץ</w:t>
      </w:r>
      <w:r>
        <w:rPr>
          <w:rFonts w:hint="cs"/>
          <w:rtl/>
        </w:rPr>
        <w:t xml:space="preserve"> </w:t>
      </w:r>
      <w:r w:rsidRPr="001A4865">
        <w:rPr>
          <w:rFonts w:hint="cs"/>
          <w:rtl/>
        </w:rPr>
        <w:t>שבשירותו</w:t>
      </w:r>
      <w:r w:rsidRPr="001A4865">
        <w:rPr>
          <w:rtl/>
        </w:rPr>
        <w:t>.</w:t>
      </w:r>
    </w:p>
    <w:p w14:paraId="377862CE" w14:textId="77777777" w:rsidR="000A22D2" w:rsidRDefault="000A22D2" w:rsidP="000A22D2">
      <w:pPr>
        <w:tabs>
          <w:tab w:val="left" w:pos="781"/>
        </w:tabs>
        <w:ind w:left="781"/>
        <w:jc w:val="both"/>
        <w:rPr>
          <w:b/>
          <w:bCs/>
        </w:rPr>
      </w:pPr>
    </w:p>
    <w:p w14:paraId="20734DBB" w14:textId="77777777" w:rsidR="000A22D2" w:rsidRPr="0038020E" w:rsidRDefault="000A22D2" w:rsidP="000A22D2">
      <w:pPr>
        <w:numPr>
          <w:ilvl w:val="0"/>
          <w:numId w:val="44"/>
        </w:numPr>
        <w:ind w:left="356"/>
        <w:rPr>
          <w:b/>
          <w:bCs/>
          <w:u w:val="single"/>
          <w:rtl/>
        </w:rPr>
      </w:pPr>
      <w:r w:rsidRPr="0038020E">
        <w:rPr>
          <w:rFonts w:hint="cs"/>
          <w:b/>
          <w:bCs/>
          <w:u w:val="single"/>
          <w:rtl/>
        </w:rPr>
        <w:t>ביטוח אחריות כלפי צד שלישי</w:t>
      </w:r>
    </w:p>
    <w:p w14:paraId="0279D10F" w14:textId="77777777" w:rsidR="000A22D2" w:rsidRDefault="000A22D2" w:rsidP="000A22D2">
      <w:pPr>
        <w:numPr>
          <w:ilvl w:val="1"/>
          <w:numId w:val="44"/>
        </w:numPr>
        <w:tabs>
          <w:tab w:val="left" w:pos="781"/>
        </w:tabs>
        <w:ind w:left="781" w:hanging="283"/>
        <w:jc w:val="both"/>
      </w:pPr>
      <w:r>
        <w:rPr>
          <w:rFonts w:hint="cs"/>
          <w:rtl/>
        </w:rPr>
        <w:t>היועץ יבטח את אחריותו החוקית על פי דיני מדינת ישראל בביטוח אחריות כלפי צד שלישי גוף ורכוש בגין פעילותו בכל תחומי מדינת ישראל והשטחים המוחזקים.</w:t>
      </w:r>
      <w:r w:rsidRPr="00A76262">
        <w:rPr>
          <w:rtl/>
        </w:rPr>
        <w:t xml:space="preserve"> </w:t>
      </w:r>
    </w:p>
    <w:p w14:paraId="1655E2ED" w14:textId="77777777" w:rsidR="000A22D2" w:rsidRPr="000A22D2" w:rsidRDefault="000A22D2" w:rsidP="000A22D2">
      <w:pPr>
        <w:tabs>
          <w:tab w:val="left" w:pos="566"/>
          <w:tab w:val="left" w:pos="1106"/>
        </w:tabs>
        <w:jc w:val="both"/>
        <w:rPr>
          <w:rtl/>
        </w:rPr>
      </w:pPr>
    </w:p>
    <w:p w14:paraId="77EF5399" w14:textId="77777777" w:rsidR="000A22D2" w:rsidRDefault="000A22D2" w:rsidP="000A22D2">
      <w:pPr>
        <w:numPr>
          <w:ilvl w:val="1"/>
          <w:numId w:val="44"/>
        </w:numPr>
        <w:tabs>
          <w:tab w:val="left" w:pos="781"/>
        </w:tabs>
        <w:ind w:left="781" w:hanging="283"/>
        <w:jc w:val="both"/>
        <w:rPr>
          <w:rtl/>
        </w:rPr>
      </w:pPr>
      <w:r w:rsidRPr="00F5151D">
        <w:rPr>
          <w:rtl/>
        </w:rPr>
        <w:t xml:space="preserve">גבול האחריות לא יפחת מסך </w:t>
      </w:r>
      <w:r>
        <w:rPr>
          <w:rFonts w:hint="cs"/>
          <w:rtl/>
        </w:rPr>
        <w:t xml:space="preserve">250,000 </w:t>
      </w:r>
      <w:r w:rsidRPr="00F5151D">
        <w:rPr>
          <w:rtl/>
        </w:rPr>
        <w:t>דולר ארה"ב למקרה ולתקופת הביטוח (שנה);</w:t>
      </w:r>
    </w:p>
    <w:p w14:paraId="3366F996" w14:textId="77777777" w:rsidR="000A22D2" w:rsidRDefault="000A22D2" w:rsidP="000A22D2">
      <w:pPr>
        <w:jc w:val="both"/>
        <w:rPr>
          <w:rtl/>
        </w:rPr>
      </w:pPr>
      <w:r>
        <w:rPr>
          <w:rFonts w:hint="cs"/>
          <w:rtl/>
        </w:rPr>
        <w:t xml:space="preserve">                                                                              </w:t>
      </w:r>
    </w:p>
    <w:p w14:paraId="1081C3A4" w14:textId="77777777" w:rsidR="000A22D2" w:rsidRDefault="000A22D2" w:rsidP="000A22D2">
      <w:pPr>
        <w:numPr>
          <w:ilvl w:val="1"/>
          <w:numId w:val="44"/>
        </w:numPr>
        <w:tabs>
          <w:tab w:val="left" w:pos="781"/>
        </w:tabs>
        <w:ind w:left="781" w:hanging="283"/>
        <w:jc w:val="both"/>
        <w:rPr>
          <w:rtl/>
        </w:rPr>
      </w:pPr>
      <w:r>
        <w:rPr>
          <w:rFonts w:hint="cs"/>
          <w:rtl/>
        </w:rPr>
        <w:t xml:space="preserve">בפוליסה ייכלל סעיף אחריות צולבת - </w:t>
      </w:r>
      <w:r>
        <w:rPr>
          <w:rFonts w:hint="cs"/>
        </w:rPr>
        <w:t>CROSS LIABILITY</w:t>
      </w:r>
      <w:r>
        <w:rPr>
          <w:rFonts w:hint="cs"/>
          <w:rtl/>
        </w:rPr>
        <w:t>;</w:t>
      </w:r>
    </w:p>
    <w:p w14:paraId="5D3B1D61" w14:textId="77777777" w:rsidR="000A22D2" w:rsidRDefault="000A22D2" w:rsidP="000A22D2">
      <w:pPr>
        <w:jc w:val="both"/>
        <w:rPr>
          <w:color w:val="FF0000"/>
          <w:rtl/>
        </w:rPr>
      </w:pPr>
    </w:p>
    <w:p w14:paraId="3FE2F1EC" w14:textId="77777777" w:rsidR="000A22D2" w:rsidRDefault="000A22D2" w:rsidP="000A22D2">
      <w:pPr>
        <w:numPr>
          <w:ilvl w:val="1"/>
          <w:numId w:val="44"/>
        </w:numPr>
        <w:tabs>
          <w:tab w:val="left" w:pos="781"/>
        </w:tabs>
        <w:ind w:left="781" w:hanging="283"/>
        <w:jc w:val="both"/>
        <w:rPr>
          <w:rtl/>
        </w:rPr>
      </w:pPr>
      <w:r>
        <w:rPr>
          <w:rFonts w:hint="cs"/>
          <w:rtl/>
        </w:rPr>
        <w:t xml:space="preserve">הביטוח יורחב לשפות את מדינת ישראל </w:t>
      </w:r>
      <w:r>
        <w:rPr>
          <w:rtl/>
        </w:rPr>
        <w:t>–</w:t>
      </w:r>
      <w:r>
        <w:rPr>
          <w:rFonts w:hint="cs"/>
          <w:rtl/>
        </w:rPr>
        <w:t xml:space="preserve"> </w:t>
      </w:r>
      <w:proofErr w:type="spellStart"/>
      <w:r>
        <w:rPr>
          <w:rFonts w:hint="cs"/>
          <w:rtl/>
        </w:rPr>
        <w:t>המינהל</w:t>
      </w:r>
      <w:proofErr w:type="spellEnd"/>
      <w:r>
        <w:rPr>
          <w:rFonts w:hint="cs"/>
          <w:rtl/>
        </w:rPr>
        <w:t xml:space="preserve"> האזרחי לאזור יהודה ושומרון ככל שייחשבו אחראים למעשי ו/או מחדלי היועץ וכל הפועלים מטעמו. </w:t>
      </w:r>
    </w:p>
    <w:p w14:paraId="0067C2DB" w14:textId="77777777" w:rsidR="000A22D2" w:rsidRDefault="000A22D2" w:rsidP="000A22D2">
      <w:pPr>
        <w:jc w:val="both"/>
        <w:rPr>
          <w:rtl/>
        </w:rPr>
      </w:pPr>
    </w:p>
    <w:p w14:paraId="27AAF00D" w14:textId="77777777" w:rsidR="000A22D2" w:rsidRDefault="000A22D2" w:rsidP="000A22D2">
      <w:pPr>
        <w:jc w:val="both"/>
        <w:rPr>
          <w:rtl/>
        </w:rPr>
      </w:pPr>
    </w:p>
    <w:p w14:paraId="63C7E7CE" w14:textId="77777777" w:rsidR="000A22D2" w:rsidRPr="000A22D2" w:rsidRDefault="000A22D2" w:rsidP="000A22D2">
      <w:pPr>
        <w:numPr>
          <w:ilvl w:val="0"/>
          <w:numId w:val="44"/>
        </w:numPr>
        <w:ind w:left="356"/>
        <w:jc w:val="both"/>
        <w:rPr>
          <w:b/>
          <w:bCs/>
          <w:rtl/>
        </w:rPr>
      </w:pPr>
      <w:r w:rsidRPr="00AE34E1">
        <w:rPr>
          <w:rFonts w:hint="cs"/>
          <w:b/>
          <w:bCs/>
          <w:u w:val="single"/>
          <w:rtl/>
        </w:rPr>
        <w:t>ביטוח אחריות מקצועית</w:t>
      </w:r>
      <w:r>
        <w:rPr>
          <w:b/>
          <w:bCs/>
          <w:rtl/>
        </w:rPr>
        <w:t xml:space="preserve">  </w:t>
      </w:r>
    </w:p>
    <w:p w14:paraId="0714C433" w14:textId="77777777" w:rsidR="000A22D2" w:rsidRDefault="000A22D2" w:rsidP="000A22D2">
      <w:pPr>
        <w:numPr>
          <w:ilvl w:val="1"/>
          <w:numId w:val="44"/>
        </w:numPr>
        <w:tabs>
          <w:tab w:val="left" w:pos="781"/>
        </w:tabs>
        <w:ind w:left="781" w:hanging="283"/>
        <w:jc w:val="both"/>
        <w:rPr>
          <w:rtl/>
        </w:rPr>
      </w:pPr>
      <w:r>
        <w:rPr>
          <w:rFonts w:hint="cs"/>
          <w:rtl/>
        </w:rPr>
        <w:t>היועץ</w:t>
      </w:r>
      <w:r>
        <w:rPr>
          <w:rtl/>
        </w:rPr>
        <w:t xml:space="preserve"> יבטח את אחריותו המקצועית בביטוח אחריות מקצועית;</w:t>
      </w:r>
    </w:p>
    <w:p w14:paraId="42B77D64" w14:textId="77777777" w:rsidR="000A22D2" w:rsidRDefault="000A22D2" w:rsidP="000A22D2">
      <w:pPr>
        <w:jc w:val="both"/>
        <w:rPr>
          <w:rtl/>
        </w:rPr>
      </w:pPr>
      <w:r>
        <w:rPr>
          <w:rtl/>
        </w:rPr>
        <w:t xml:space="preserve">    </w:t>
      </w:r>
    </w:p>
    <w:p w14:paraId="14524D42" w14:textId="77777777" w:rsidR="000A22D2" w:rsidRPr="00FC3B95" w:rsidRDefault="000A22D2" w:rsidP="000A22D2">
      <w:pPr>
        <w:numPr>
          <w:ilvl w:val="1"/>
          <w:numId w:val="44"/>
        </w:numPr>
        <w:tabs>
          <w:tab w:val="left" w:pos="781"/>
        </w:tabs>
        <w:ind w:left="781" w:hanging="283"/>
        <w:jc w:val="both"/>
        <w:rPr>
          <w:rtl/>
        </w:rPr>
      </w:pPr>
      <w:bookmarkStart w:id="5" w:name="_Hlk503371446"/>
      <w:bookmarkStart w:id="6" w:name="_Hlk506135699"/>
      <w:r>
        <w:rPr>
          <w:rtl/>
        </w:rPr>
        <w:t xml:space="preserve">הפוליסה תכסה נזק מהפרת חובה מקצועית של </w:t>
      </w:r>
      <w:r>
        <w:rPr>
          <w:rFonts w:hint="cs"/>
          <w:rtl/>
        </w:rPr>
        <w:t>היועץ</w:t>
      </w:r>
      <w:r>
        <w:rPr>
          <w:rtl/>
        </w:rPr>
        <w:t xml:space="preserve">, עובדיו ובגין כל הפועלים מטעמו ואשר אירע כתוצאה ממעשה, רשלנות, לרבות מחדל, טעות או השמטה, מצג בלתי נכון, הצהרה רשלנית שנעשו בתום לב, שייגרמו </w:t>
      </w:r>
      <w:r>
        <w:rPr>
          <w:rFonts w:hint="cs"/>
          <w:rtl/>
        </w:rPr>
        <w:t>בקשר</w:t>
      </w:r>
      <w:r w:rsidRPr="001E55F3">
        <w:rPr>
          <w:rtl/>
        </w:rPr>
        <w:t xml:space="preserve"> </w:t>
      </w:r>
      <w:r>
        <w:rPr>
          <w:rFonts w:hint="cs"/>
          <w:rtl/>
        </w:rPr>
        <w:t>ל</w:t>
      </w:r>
      <w:r w:rsidRPr="001E55F3">
        <w:rPr>
          <w:rtl/>
        </w:rPr>
        <w:t xml:space="preserve">מתן </w:t>
      </w:r>
      <w:r w:rsidRPr="003451AC">
        <w:rPr>
          <w:rtl/>
        </w:rPr>
        <w:t xml:space="preserve">שירותי </w:t>
      </w:r>
      <w:r>
        <w:rPr>
          <w:rFonts w:hint="cs"/>
          <w:rtl/>
        </w:rPr>
        <w:t xml:space="preserve">ייעוץ </w:t>
      </w:r>
      <w:r w:rsidRPr="003451AC">
        <w:rPr>
          <w:rtl/>
        </w:rPr>
        <w:t xml:space="preserve">בתחום התחבורה </w:t>
      </w:r>
      <w:r>
        <w:rPr>
          <w:rFonts w:hint="cs"/>
          <w:rtl/>
        </w:rPr>
        <w:t xml:space="preserve">עבור </w:t>
      </w:r>
      <w:proofErr w:type="spellStart"/>
      <w:r w:rsidRPr="00FC3B95">
        <w:rPr>
          <w:rFonts w:hint="cs"/>
          <w:rtl/>
        </w:rPr>
        <w:t>ה</w:t>
      </w:r>
      <w:r w:rsidRPr="00FC3B95">
        <w:rPr>
          <w:rtl/>
        </w:rPr>
        <w:t>מינהל</w:t>
      </w:r>
      <w:proofErr w:type="spellEnd"/>
      <w:r w:rsidRPr="00FC3B95">
        <w:rPr>
          <w:rtl/>
        </w:rPr>
        <w:t xml:space="preserve"> האזרחי לאזור יהודה ושומרון</w:t>
      </w:r>
      <w:r>
        <w:rPr>
          <w:rtl/>
        </w:rPr>
        <w:t>,</w:t>
      </w:r>
      <w:r w:rsidRPr="00FC3B95">
        <w:rPr>
          <w:rFonts w:hint="cs"/>
          <w:rtl/>
        </w:rPr>
        <w:t xml:space="preserve"> </w:t>
      </w:r>
      <w:r w:rsidRPr="00FC3B95">
        <w:rPr>
          <w:rtl/>
        </w:rPr>
        <w:t xml:space="preserve">בהתאם </w:t>
      </w:r>
      <w:r w:rsidRPr="00FC3B95">
        <w:rPr>
          <w:rFonts w:hint="cs"/>
          <w:rtl/>
        </w:rPr>
        <w:t>למכרז ו</w:t>
      </w:r>
      <w:r w:rsidRPr="00FC3B95">
        <w:rPr>
          <w:rtl/>
        </w:rPr>
        <w:t>חוזה עם מדינת ישראל –</w:t>
      </w:r>
      <w:r w:rsidRPr="00FC3B95">
        <w:rPr>
          <w:rFonts w:hint="cs"/>
          <w:rtl/>
        </w:rPr>
        <w:t xml:space="preserve"> </w:t>
      </w:r>
      <w:r w:rsidRPr="00FC3B95">
        <w:rPr>
          <w:rtl/>
        </w:rPr>
        <w:t xml:space="preserve"> </w:t>
      </w:r>
      <w:proofErr w:type="spellStart"/>
      <w:r w:rsidRPr="00FC3B95">
        <w:rPr>
          <w:rFonts w:hint="cs"/>
          <w:rtl/>
        </w:rPr>
        <w:t>ה</w:t>
      </w:r>
      <w:r w:rsidRPr="00FC3B95">
        <w:rPr>
          <w:rtl/>
        </w:rPr>
        <w:t>מינהל</w:t>
      </w:r>
      <w:proofErr w:type="spellEnd"/>
      <w:r w:rsidRPr="00FC3B95">
        <w:rPr>
          <w:rtl/>
        </w:rPr>
        <w:t xml:space="preserve"> האזרחי לאזור יהודה ושומרון;</w:t>
      </w:r>
      <w:bookmarkEnd w:id="5"/>
      <w:r w:rsidRPr="00FC3B95">
        <w:rPr>
          <w:rtl/>
        </w:rPr>
        <w:t xml:space="preserve">                                                           </w:t>
      </w:r>
      <w:bookmarkEnd w:id="6"/>
    </w:p>
    <w:p w14:paraId="346A8DFB" w14:textId="77777777" w:rsidR="000A22D2" w:rsidRPr="00FC3B95" w:rsidRDefault="000A22D2" w:rsidP="000A22D2">
      <w:pPr>
        <w:jc w:val="both"/>
        <w:rPr>
          <w:rtl/>
        </w:rPr>
      </w:pPr>
      <w:r w:rsidRPr="00FC3B95">
        <w:rPr>
          <w:rtl/>
        </w:rPr>
        <w:t xml:space="preserve">                      </w:t>
      </w:r>
    </w:p>
    <w:p w14:paraId="76D5A814" w14:textId="77777777" w:rsidR="000A22D2" w:rsidRPr="00FC3B95" w:rsidRDefault="000A22D2" w:rsidP="000A22D2">
      <w:pPr>
        <w:numPr>
          <w:ilvl w:val="1"/>
          <w:numId w:val="44"/>
        </w:numPr>
        <w:tabs>
          <w:tab w:val="left" w:pos="781"/>
        </w:tabs>
        <w:ind w:left="781" w:hanging="283"/>
        <w:jc w:val="both"/>
        <w:rPr>
          <w:rtl/>
        </w:rPr>
      </w:pPr>
      <w:r w:rsidRPr="00FC3B95">
        <w:rPr>
          <w:rtl/>
        </w:rPr>
        <w:t xml:space="preserve">גבול האחריות לא יפחת מסך </w:t>
      </w:r>
      <w:r>
        <w:rPr>
          <w:rFonts w:hint="cs"/>
          <w:rtl/>
        </w:rPr>
        <w:t>500</w:t>
      </w:r>
      <w:r w:rsidRPr="00FC3B95">
        <w:rPr>
          <w:rFonts w:hint="cs"/>
          <w:rtl/>
        </w:rPr>
        <w:t xml:space="preserve">,000 </w:t>
      </w:r>
      <w:r w:rsidRPr="00FC3B95">
        <w:rPr>
          <w:rtl/>
        </w:rPr>
        <w:t xml:space="preserve">דולר ארה"ב למקרה ולתקופת הביטוח (שנה);       </w:t>
      </w:r>
    </w:p>
    <w:p w14:paraId="7D9DF58E" w14:textId="77777777" w:rsidR="000A22D2" w:rsidRPr="00FC3B95" w:rsidRDefault="000A22D2" w:rsidP="000A22D2">
      <w:pPr>
        <w:jc w:val="both"/>
        <w:rPr>
          <w:rtl/>
        </w:rPr>
      </w:pPr>
      <w:r w:rsidRPr="00FC3B95">
        <w:rPr>
          <w:rtl/>
        </w:rPr>
        <w:t xml:space="preserve">   </w:t>
      </w:r>
    </w:p>
    <w:p w14:paraId="2FE2572D" w14:textId="77777777" w:rsidR="000A22D2" w:rsidRPr="00FC3B95" w:rsidRDefault="000A22D2" w:rsidP="000A22D2">
      <w:pPr>
        <w:numPr>
          <w:ilvl w:val="1"/>
          <w:numId w:val="44"/>
        </w:numPr>
        <w:tabs>
          <w:tab w:val="left" w:pos="781"/>
        </w:tabs>
        <w:ind w:left="781" w:hanging="283"/>
        <w:jc w:val="both"/>
        <w:rPr>
          <w:rtl/>
        </w:rPr>
      </w:pPr>
      <w:r w:rsidRPr="00FC3B95">
        <w:rPr>
          <w:rtl/>
        </w:rPr>
        <w:t>הכיסוי על פי הפוליסה יורחב לכלול את ההרחבות הבאות:-</w:t>
      </w:r>
    </w:p>
    <w:p w14:paraId="1937264D" w14:textId="77777777" w:rsidR="000A22D2" w:rsidRPr="00FC3B95" w:rsidRDefault="000A22D2" w:rsidP="000A22D2">
      <w:pPr>
        <w:pStyle w:val="af8"/>
        <w:numPr>
          <w:ilvl w:val="2"/>
          <w:numId w:val="45"/>
        </w:numPr>
        <w:spacing w:line="360" w:lineRule="auto"/>
        <w:ind w:left="1206" w:hanging="283"/>
        <w:jc w:val="both"/>
        <w:rPr>
          <w:rFonts w:cs="David"/>
          <w:sz w:val="24"/>
          <w:szCs w:val="24"/>
        </w:rPr>
      </w:pPr>
      <w:bookmarkStart w:id="7" w:name="_Hlk482004300"/>
      <w:r w:rsidRPr="00FC3B95">
        <w:rPr>
          <w:rFonts w:cs="David" w:hint="cs"/>
          <w:sz w:val="24"/>
          <w:szCs w:val="24"/>
          <w:rtl/>
        </w:rPr>
        <w:t>מרמה</w:t>
      </w:r>
      <w:r w:rsidRPr="00FC3B95">
        <w:rPr>
          <w:rFonts w:cs="David"/>
          <w:sz w:val="24"/>
          <w:szCs w:val="24"/>
          <w:rtl/>
        </w:rPr>
        <w:t xml:space="preserve"> </w:t>
      </w:r>
      <w:r w:rsidRPr="00FC3B95">
        <w:rPr>
          <w:rFonts w:cs="David" w:hint="cs"/>
          <w:sz w:val="24"/>
          <w:szCs w:val="24"/>
          <w:rtl/>
        </w:rPr>
        <w:t>ואי</w:t>
      </w:r>
      <w:r w:rsidRPr="00FC3B95">
        <w:rPr>
          <w:rFonts w:cs="David"/>
          <w:sz w:val="24"/>
          <w:szCs w:val="24"/>
          <w:rtl/>
        </w:rPr>
        <w:t xml:space="preserve"> </w:t>
      </w:r>
      <w:r w:rsidRPr="00FC3B95">
        <w:rPr>
          <w:rFonts w:cs="David" w:hint="cs"/>
          <w:sz w:val="24"/>
          <w:szCs w:val="24"/>
          <w:rtl/>
        </w:rPr>
        <w:t>יושר</w:t>
      </w:r>
      <w:r w:rsidRPr="00FC3B95">
        <w:rPr>
          <w:rFonts w:cs="David"/>
          <w:sz w:val="24"/>
          <w:szCs w:val="24"/>
          <w:rtl/>
        </w:rPr>
        <w:t xml:space="preserve"> </w:t>
      </w:r>
      <w:r w:rsidRPr="00FC3B95">
        <w:rPr>
          <w:rFonts w:cs="David" w:hint="cs"/>
          <w:sz w:val="24"/>
          <w:szCs w:val="24"/>
          <w:rtl/>
        </w:rPr>
        <w:t>של</w:t>
      </w:r>
      <w:r w:rsidRPr="00FC3B95">
        <w:rPr>
          <w:rFonts w:cs="David"/>
          <w:sz w:val="24"/>
          <w:szCs w:val="24"/>
          <w:rtl/>
        </w:rPr>
        <w:t xml:space="preserve"> </w:t>
      </w:r>
      <w:r w:rsidRPr="00FC3B95">
        <w:rPr>
          <w:rFonts w:cs="David" w:hint="cs"/>
          <w:sz w:val="24"/>
          <w:szCs w:val="24"/>
          <w:rtl/>
        </w:rPr>
        <w:t>עובדים</w:t>
      </w:r>
      <w:r w:rsidRPr="00FC3B95">
        <w:rPr>
          <w:rFonts w:cs="David"/>
          <w:sz w:val="24"/>
          <w:szCs w:val="24"/>
          <w:rtl/>
        </w:rPr>
        <w:t>;</w:t>
      </w:r>
    </w:p>
    <w:p w14:paraId="73C5205A" w14:textId="77777777" w:rsidR="000A22D2" w:rsidRPr="00FC3B95" w:rsidRDefault="000A22D2" w:rsidP="000A22D2">
      <w:pPr>
        <w:pStyle w:val="af8"/>
        <w:numPr>
          <w:ilvl w:val="2"/>
          <w:numId w:val="45"/>
        </w:numPr>
        <w:spacing w:line="360" w:lineRule="auto"/>
        <w:ind w:left="1206" w:hanging="283"/>
        <w:jc w:val="both"/>
        <w:rPr>
          <w:rFonts w:cs="David"/>
          <w:sz w:val="24"/>
          <w:szCs w:val="24"/>
        </w:rPr>
      </w:pPr>
      <w:r w:rsidRPr="00FC3B95">
        <w:rPr>
          <w:rFonts w:cs="David" w:hint="cs"/>
          <w:sz w:val="24"/>
          <w:szCs w:val="24"/>
          <w:rtl/>
        </w:rPr>
        <w:t>אובדן</w:t>
      </w:r>
      <w:r w:rsidRPr="00FC3B95">
        <w:rPr>
          <w:rFonts w:cs="David"/>
          <w:sz w:val="24"/>
          <w:szCs w:val="24"/>
          <w:rtl/>
        </w:rPr>
        <w:t xml:space="preserve"> </w:t>
      </w:r>
      <w:r w:rsidRPr="00FC3B95">
        <w:rPr>
          <w:rFonts w:cs="David" w:hint="cs"/>
          <w:sz w:val="24"/>
          <w:szCs w:val="24"/>
          <w:rtl/>
        </w:rPr>
        <w:t>מסמכים</w:t>
      </w:r>
      <w:r w:rsidRPr="00FC3B95">
        <w:rPr>
          <w:rFonts w:cs="David"/>
          <w:sz w:val="24"/>
          <w:szCs w:val="24"/>
          <w:rtl/>
        </w:rPr>
        <w:t xml:space="preserve">, </w:t>
      </w:r>
      <w:r w:rsidRPr="00FC3B95">
        <w:rPr>
          <w:rFonts w:cs="David" w:hint="cs"/>
          <w:sz w:val="24"/>
          <w:szCs w:val="24"/>
          <w:rtl/>
        </w:rPr>
        <w:t>לרבות</w:t>
      </w:r>
      <w:r w:rsidRPr="00FC3B95">
        <w:rPr>
          <w:rFonts w:cs="David"/>
          <w:sz w:val="24"/>
          <w:szCs w:val="24"/>
          <w:rtl/>
        </w:rPr>
        <w:t xml:space="preserve"> </w:t>
      </w:r>
      <w:r w:rsidRPr="00FC3B95">
        <w:rPr>
          <w:rFonts w:cs="David" w:hint="cs"/>
          <w:sz w:val="24"/>
          <w:szCs w:val="24"/>
          <w:rtl/>
        </w:rPr>
        <w:t>אובדן</w:t>
      </w:r>
      <w:r w:rsidRPr="00FC3B95">
        <w:rPr>
          <w:rFonts w:cs="David"/>
          <w:sz w:val="24"/>
          <w:szCs w:val="24"/>
          <w:rtl/>
        </w:rPr>
        <w:t xml:space="preserve"> </w:t>
      </w:r>
      <w:r w:rsidRPr="00FC3B95">
        <w:rPr>
          <w:rFonts w:cs="David" w:hint="cs"/>
          <w:sz w:val="24"/>
          <w:szCs w:val="24"/>
          <w:rtl/>
        </w:rPr>
        <w:t>השימוש</w:t>
      </w:r>
      <w:r w:rsidRPr="00FC3B95">
        <w:rPr>
          <w:rFonts w:cs="David"/>
          <w:sz w:val="24"/>
          <w:szCs w:val="24"/>
          <w:rtl/>
        </w:rPr>
        <w:t xml:space="preserve"> </w:t>
      </w:r>
      <w:r w:rsidRPr="00FC3B95">
        <w:rPr>
          <w:rFonts w:cs="David" w:hint="cs"/>
          <w:sz w:val="24"/>
          <w:szCs w:val="24"/>
          <w:rtl/>
        </w:rPr>
        <w:t>ו</w:t>
      </w:r>
      <w:r w:rsidRPr="00FC3B95">
        <w:rPr>
          <w:rFonts w:cs="David"/>
          <w:sz w:val="24"/>
          <w:szCs w:val="24"/>
          <w:rtl/>
        </w:rPr>
        <w:t>/</w:t>
      </w:r>
      <w:r w:rsidRPr="00FC3B95">
        <w:rPr>
          <w:rFonts w:cs="David" w:hint="cs"/>
          <w:sz w:val="24"/>
          <w:szCs w:val="24"/>
          <w:rtl/>
        </w:rPr>
        <w:t>או</w:t>
      </w:r>
      <w:r w:rsidRPr="00FC3B95">
        <w:rPr>
          <w:rFonts w:cs="David"/>
          <w:sz w:val="24"/>
          <w:szCs w:val="24"/>
          <w:rtl/>
        </w:rPr>
        <w:t xml:space="preserve"> </w:t>
      </w:r>
      <w:r w:rsidRPr="00FC3B95">
        <w:rPr>
          <w:rFonts w:cs="David" w:hint="cs"/>
          <w:sz w:val="24"/>
          <w:szCs w:val="24"/>
          <w:rtl/>
        </w:rPr>
        <w:t>עיכוב</w:t>
      </w:r>
      <w:r w:rsidRPr="00FC3B95">
        <w:rPr>
          <w:rFonts w:cs="David"/>
          <w:sz w:val="24"/>
          <w:szCs w:val="24"/>
          <w:rtl/>
        </w:rPr>
        <w:t xml:space="preserve"> </w:t>
      </w:r>
      <w:r w:rsidRPr="00FC3B95">
        <w:rPr>
          <w:rFonts w:cs="David" w:hint="cs"/>
          <w:sz w:val="24"/>
          <w:szCs w:val="24"/>
          <w:rtl/>
        </w:rPr>
        <w:t>עקב</w:t>
      </w:r>
      <w:r w:rsidRPr="00FC3B95">
        <w:rPr>
          <w:rFonts w:cs="David"/>
          <w:sz w:val="24"/>
          <w:szCs w:val="24"/>
          <w:rtl/>
        </w:rPr>
        <w:t xml:space="preserve"> </w:t>
      </w:r>
      <w:r w:rsidRPr="00FC3B95">
        <w:rPr>
          <w:rFonts w:cs="David" w:hint="cs"/>
          <w:sz w:val="24"/>
          <w:szCs w:val="24"/>
          <w:rtl/>
        </w:rPr>
        <w:t>מקרה</w:t>
      </w:r>
      <w:r w:rsidRPr="00FC3B95">
        <w:rPr>
          <w:rFonts w:cs="David"/>
          <w:sz w:val="24"/>
          <w:szCs w:val="24"/>
          <w:rtl/>
        </w:rPr>
        <w:t xml:space="preserve"> </w:t>
      </w:r>
      <w:r w:rsidRPr="00FC3B95">
        <w:rPr>
          <w:rFonts w:cs="David" w:hint="cs"/>
          <w:sz w:val="24"/>
          <w:szCs w:val="24"/>
          <w:rtl/>
        </w:rPr>
        <w:t>ביטוח</w:t>
      </w:r>
      <w:r w:rsidRPr="00FC3B95">
        <w:rPr>
          <w:rFonts w:cs="David"/>
          <w:sz w:val="24"/>
          <w:szCs w:val="24"/>
          <w:rtl/>
        </w:rPr>
        <w:t>;</w:t>
      </w:r>
    </w:p>
    <w:p w14:paraId="6C77085D" w14:textId="77777777" w:rsidR="000A22D2" w:rsidRPr="00FC3B95" w:rsidRDefault="000A22D2" w:rsidP="000A22D2">
      <w:pPr>
        <w:pStyle w:val="af8"/>
        <w:numPr>
          <w:ilvl w:val="2"/>
          <w:numId w:val="45"/>
        </w:numPr>
        <w:spacing w:line="360" w:lineRule="auto"/>
        <w:ind w:left="1206" w:hanging="283"/>
        <w:jc w:val="both"/>
        <w:rPr>
          <w:rFonts w:cs="David"/>
          <w:sz w:val="24"/>
          <w:szCs w:val="24"/>
        </w:rPr>
      </w:pPr>
      <w:r w:rsidRPr="00FC3B95">
        <w:rPr>
          <w:rFonts w:cs="David" w:hint="cs"/>
          <w:sz w:val="24"/>
          <w:szCs w:val="24"/>
          <w:rtl/>
        </w:rPr>
        <w:t>אחריות</w:t>
      </w:r>
      <w:r w:rsidRPr="00FC3B95">
        <w:rPr>
          <w:rFonts w:cs="David"/>
          <w:sz w:val="24"/>
          <w:szCs w:val="24"/>
          <w:rtl/>
        </w:rPr>
        <w:t xml:space="preserve"> </w:t>
      </w:r>
      <w:r w:rsidRPr="00FC3B95">
        <w:rPr>
          <w:rFonts w:cs="David" w:hint="cs"/>
          <w:sz w:val="24"/>
          <w:szCs w:val="24"/>
          <w:rtl/>
        </w:rPr>
        <w:t>צולבת</w:t>
      </w:r>
      <w:r w:rsidRPr="00FC3B95">
        <w:rPr>
          <w:rFonts w:cs="David"/>
          <w:sz w:val="24"/>
          <w:szCs w:val="24"/>
          <w:rtl/>
        </w:rPr>
        <w:t xml:space="preserve">, </w:t>
      </w:r>
      <w:r w:rsidRPr="00FC3B95">
        <w:rPr>
          <w:rFonts w:cs="David" w:hint="cs"/>
          <w:sz w:val="24"/>
          <w:szCs w:val="24"/>
          <w:rtl/>
        </w:rPr>
        <w:t>אולם</w:t>
      </w:r>
      <w:r w:rsidRPr="00FC3B95">
        <w:rPr>
          <w:rFonts w:cs="David"/>
          <w:sz w:val="24"/>
          <w:szCs w:val="24"/>
          <w:rtl/>
        </w:rPr>
        <w:t xml:space="preserve"> </w:t>
      </w:r>
      <w:r w:rsidRPr="00FC3B95">
        <w:rPr>
          <w:rFonts w:cs="David" w:hint="cs"/>
          <w:sz w:val="24"/>
          <w:szCs w:val="24"/>
          <w:rtl/>
        </w:rPr>
        <w:t>הכיסוי</w:t>
      </w:r>
      <w:r w:rsidRPr="00FC3B95">
        <w:rPr>
          <w:rFonts w:cs="David"/>
          <w:sz w:val="24"/>
          <w:szCs w:val="24"/>
          <w:rtl/>
        </w:rPr>
        <w:t xml:space="preserve"> </w:t>
      </w:r>
      <w:r w:rsidRPr="00FC3B95">
        <w:rPr>
          <w:rFonts w:cs="David" w:hint="cs"/>
          <w:sz w:val="24"/>
          <w:szCs w:val="24"/>
          <w:rtl/>
        </w:rPr>
        <w:t>לא</w:t>
      </w:r>
      <w:r w:rsidRPr="00FC3B95">
        <w:rPr>
          <w:rFonts w:cs="David"/>
          <w:sz w:val="24"/>
          <w:szCs w:val="24"/>
          <w:rtl/>
        </w:rPr>
        <w:t xml:space="preserve"> </w:t>
      </w:r>
      <w:r w:rsidRPr="00FC3B95">
        <w:rPr>
          <w:rFonts w:cs="David" w:hint="cs"/>
          <w:sz w:val="24"/>
          <w:szCs w:val="24"/>
          <w:rtl/>
        </w:rPr>
        <w:t>יחול</w:t>
      </w:r>
      <w:r w:rsidRPr="00FC3B95">
        <w:rPr>
          <w:rFonts w:cs="David"/>
          <w:sz w:val="24"/>
          <w:szCs w:val="24"/>
          <w:rtl/>
        </w:rPr>
        <w:t xml:space="preserve"> </w:t>
      </w:r>
      <w:r w:rsidRPr="00FC3B95">
        <w:rPr>
          <w:rFonts w:cs="David" w:hint="cs"/>
          <w:sz w:val="24"/>
          <w:szCs w:val="24"/>
          <w:rtl/>
        </w:rPr>
        <w:t>על</w:t>
      </w:r>
      <w:r w:rsidRPr="00FC3B95">
        <w:rPr>
          <w:rFonts w:cs="David"/>
          <w:sz w:val="24"/>
          <w:szCs w:val="24"/>
          <w:rtl/>
        </w:rPr>
        <w:t xml:space="preserve"> </w:t>
      </w:r>
      <w:r w:rsidRPr="00FC3B95">
        <w:rPr>
          <w:rFonts w:cs="David" w:hint="cs"/>
          <w:sz w:val="24"/>
          <w:szCs w:val="24"/>
          <w:rtl/>
        </w:rPr>
        <w:t>תביעות</w:t>
      </w:r>
      <w:r w:rsidRPr="00FC3B95">
        <w:rPr>
          <w:rFonts w:cs="David"/>
          <w:sz w:val="24"/>
          <w:szCs w:val="24"/>
          <w:rtl/>
        </w:rPr>
        <w:t xml:space="preserve"> </w:t>
      </w:r>
      <w:r w:rsidRPr="00FC3B95">
        <w:rPr>
          <w:rFonts w:cs="David" w:hint="cs"/>
          <w:sz w:val="24"/>
          <w:szCs w:val="24"/>
          <w:rtl/>
        </w:rPr>
        <w:t>היועץ</w:t>
      </w:r>
      <w:r w:rsidRPr="00FC3B95">
        <w:rPr>
          <w:rFonts w:cs="David"/>
          <w:sz w:val="24"/>
          <w:szCs w:val="24"/>
          <w:rtl/>
        </w:rPr>
        <w:t xml:space="preserve"> </w:t>
      </w:r>
      <w:r w:rsidRPr="00FC3B95">
        <w:rPr>
          <w:rFonts w:cs="David" w:hint="cs"/>
          <w:sz w:val="24"/>
          <w:szCs w:val="24"/>
          <w:rtl/>
        </w:rPr>
        <w:t xml:space="preserve">כנגד מדינת ישראל </w:t>
      </w:r>
      <w:r w:rsidRPr="00FC3B95">
        <w:rPr>
          <w:rFonts w:cs="David"/>
          <w:sz w:val="24"/>
          <w:szCs w:val="24"/>
          <w:rtl/>
        </w:rPr>
        <w:t>–</w:t>
      </w:r>
      <w:r w:rsidRPr="00FC3B95">
        <w:rPr>
          <w:rFonts w:cs="David" w:hint="cs"/>
          <w:sz w:val="24"/>
          <w:szCs w:val="24"/>
          <w:rtl/>
        </w:rPr>
        <w:t xml:space="preserve"> </w:t>
      </w:r>
      <w:proofErr w:type="spellStart"/>
      <w:r w:rsidRPr="00FC3B95">
        <w:rPr>
          <w:rFonts w:cs="David" w:hint="cs"/>
          <w:sz w:val="24"/>
          <w:szCs w:val="24"/>
          <w:rtl/>
        </w:rPr>
        <w:t>המינהל</w:t>
      </w:r>
      <w:proofErr w:type="spellEnd"/>
      <w:r w:rsidRPr="00FC3B95">
        <w:rPr>
          <w:rFonts w:cs="David" w:hint="cs"/>
          <w:sz w:val="24"/>
          <w:szCs w:val="24"/>
          <w:rtl/>
        </w:rPr>
        <w:t xml:space="preserve"> האזרחי לאזור יהודה ושומרון</w:t>
      </w:r>
      <w:r w:rsidRPr="00FC3B95">
        <w:rPr>
          <w:rFonts w:cs="David"/>
          <w:sz w:val="24"/>
          <w:szCs w:val="24"/>
          <w:rtl/>
        </w:rPr>
        <w:t>;</w:t>
      </w:r>
    </w:p>
    <w:p w14:paraId="2D88D8BD" w14:textId="77777777" w:rsidR="000A22D2" w:rsidRPr="001D0D78" w:rsidRDefault="000A22D2" w:rsidP="000A22D2">
      <w:pPr>
        <w:pStyle w:val="af8"/>
        <w:numPr>
          <w:ilvl w:val="2"/>
          <w:numId w:val="45"/>
        </w:numPr>
        <w:spacing w:line="360" w:lineRule="auto"/>
        <w:ind w:left="1206" w:hanging="283"/>
        <w:jc w:val="both"/>
        <w:rPr>
          <w:rFonts w:cs="David"/>
          <w:sz w:val="24"/>
          <w:szCs w:val="24"/>
          <w:rtl/>
        </w:rPr>
      </w:pPr>
      <w:r w:rsidRPr="00B45E3D">
        <w:rPr>
          <w:rFonts w:cs="David" w:hint="cs"/>
          <w:sz w:val="24"/>
          <w:szCs w:val="24"/>
          <w:rtl/>
        </w:rPr>
        <w:t>הארכת</w:t>
      </w:r>
      <w:r w:rsidRPr="00B45E3D">
        <w:rPr>
          <w:rFonts w:cs="David"/>
          <w:sz w:val="24"/>
          <w:szCs w:val="24"/>
          <w:rtl/>
        </w:rPr>
        <w:t xml:space="preserve"> </w:t>
      </w:r>
      <w:r w:rsidRPr="00B45E3D">
        <w:rPr>
          <w:rFonts w:cs="David" w:hint="cs"/>
          <w:sz w:val="24"/>
          <w:szCs w:val="24"/>
          <w:rtl/>
        </w:rPr>
        <w:t>תקופת</w:t>
      </w:r>
      <w:r w:rsidRPr="00B45E3D">
        <w:rPr>
          <w:rFonts w:cs="David"/>
          <w:sz w:val="24"/>
          <w:szCs w:val="24"/>
          <w:rtl/>
        </w:rPr>
        <w:t xml:space="preserve"> </w:t>
      </w:r>
      <w:r w:rsidRPr="00B45E3D">
        <w:rPr>
          <w:rFonts w:cs="David" w:hint="cs"/>
          <w:sz w:val="24"/>
          <w:szCs w:val="24"/>
          <w:rtl/>
        </w:rPr>
        <w:t>הגילוי</w:t>
      </w:r>
      <w:r w:rsidRPr="00B45E3D">
        <w:rPr>
          <w:rFonts w:cs="David"/>
          <w:sz w:val="24"/>
          <w:szCs w:val="24"/>
          <w:rtl/>
        </w:rPr>
        <w:t xml:space="preserve"> </w:t>
      </w:r>
      <w:r w:rsidRPr="00B45E3D">
        <w:rPr>
          <w:rFonts w:cs="David" w:hint="cs"/>
          <w:sz w:val="24"/>
          <w:szCs w:val="24"/>
          <w:rtl/>
        </w:rPr>
        <w:t>לפחות</w:t>
      </w:r>
      <w:r w:rsidRPr="00B45E3D">
        <w:rPr>
          <w:rFonts w:cs="David"/>
          <w:sz w:val="24"/>
          <w:szCs w:val="24"/>
          <w:rtl/>
        </w:rPr>
        <w:t xml:space="preserve"> 6 </w:t>
      </w:r>
      <w:r w:rsidRPr="00B45E3D">
        <w:rPr>
          <w:rFonts w:cs="David" w:hint="cs"/>
          <w:sz w:val="24"/>
          <w:szCs w:val="24"/>
          <w:rtl/>
        </w:rPr>
        <w:t>חודשים</w:t>
      </w:r>
      <w:r>
        <w:rPr>
          <w:rFonts w:cs="David" w:hint="cs"/>
          <w:sz w:val="24"/>
          <w:szCs w:val="24"/>
          <w:rtl/>
        </w:rPr>
        <w:t>.</w:t>
      </w:r>
      <w:bookmarkEnd w:id="7"/>
    </w:p>
    <w:p w14:paraId="75EF955C" w14:textId="77777777" w:rsidR="000A22D2" w:rsidRDefault="000A22D2" w:rsidP="000A22D2">
      <w:pPr>
        <w:numPr>
          <w:ilvl w:val="1"/>
          <w:numId w:val="44"/>
        </w:numPr>
        <w:tabs>
          <w:tab w:val="left" w:pos="781"/>
        </w:tabs>
        <w:ind w:left="781" w:hanging="283"/>
        <w:jc w:val="both"/>
        <w:rPr>
          <w:rtl/>
        </w:rPr>
      </w:pPr>
      <w:r>
        <w:rPr>
          <w:rtl/>
        </w:rPr>
        <w:t xml:space="preserve">הביטוח יורחב לשפות את מדינת ישראל – </w:t>
      </w:r>
      <w:proofErr w:type="spellStart"/>
      <w:r>
        <w:rPr>
          <w:rFonts w:hint="cs"/>
          <w:rtl/>
        </w:rPr>
        <w:t>המינהל</w:t>
      </w:r>
      <w:proofErr w:type="spellEnd"/>
      <w:r>
        <w:rPr>
          <w:rFonts w:hint="cs"/>
          <w:rtl/>
        </w:rPr>
        <w:t xml:space="preserve"> </w:t>
      </w:r>
      <w:r>
        <w:rPr>
          <w:rtl/>
        </w:rPr>
        <w:t xml:space="preserve">האזרחי לאזור יהודה ושומרון ככל שיחשבו אחראים למעשי ו/או מחדלי </w:t>
      </w:r>
      <w:r>
        <w:rPr>
          <w:rFonts w:hint="cs"/>
          <w:rtl/>
        </w:rPr>
        <w:t>היועץ</w:t>
      </w:r>
      <w:r>
        <w:rPr>
          <w:rtl/>
        </w:rPr>
        <w:t xml:space="preserve"> והפועלים מטעמו.  </w:t>
      </w:r>
    </w:p>
    <w:p w14:paraId="0341EE4D" w14:textId="77777777" w:rsidR="000A22D2" w:rsidRDefault="000A22D2" w:rsidP="000A22D2">
      <w:pPr>
        <w:rPr>
          <w:rtl/>
        </w:rPr>
      </w:pPr>
    </w:p>
    <w:p w14:paraId="135FA777" w14:textId="77777777" w:rsidR="000A22D2" w:rsidRPr="008F1EE7" w:rsidRDefault="000A22D2" w:rsidP="000A22D2">
      <w:pPr>
        <w:numPr>
          <w:ilvl w:val="0"/>
          <w:numId w:val="44"/>
        </w:numPr>
        <w:ind w:left="356"/>
        <w:rPr>
          <w:b/>
          <w:bCs/>
          <w:rtl/>
        </w:rPr>
      </w:pPr>
      <w:r w:rsidRPr="008F1EE7">
        <w:rPr>
          <w:rFonts w:hint="cs"/>
          <w:b/>
          <w:bCs/>
          <w:u w:val="single"/>
          <w:rtl/>
        </w:rPr>
        <w:t>כללי</w:t>
      </w:r>
    </w:p>
    <w:p w14:paraId="57A82924" w14:textId="77777777" w:rsidR="000A22D2" w:rsidRPr="00A105AE" w:rsidRDefault="000A22D2" w:rsidP="000A22D2">
      <w:pPr>
        <w:ind w:left="356"/>
        <w:rPr>
          <w:rtl/>
        </w:rPr>
      </w:pPr>
      <w:r w:rsidRPr="00A105AE">
        <w:rPr>
          <w:rtl/>
        </w:rPr>
        <w:t>בכל פוליסות הביטוח הנ"ל יכללו התנאים הבאים:-</w:t>
      </w:r>
    </w:p>
    <w:p w14:paraId="693F41A9" w14:textId="77777777" w:rsidR="000A22D2" w:rsidRDefault="000A22D2" w:rsidP="000A22D2">
      <w:pPr>
        <w:numPr>
          <w:ilvl w:val="1"/>
          <w:numId w:val="44"/>
        </w:numPr>
        <w:tabs>
          <w:tab w:val="left" w:pos="781"/>
        </w:tabs>
        <w:ind w:left="781" w:hanging="283"/>
        <w:jc w:val="both"/>
        <w:rPr>
          <w:rtl/>
        </w:rPr>
      </w:pPr>
      <w:r w:rsidRPr="00A105AE">
        <w:rPr>
          <w:rtl/>
        </w:rPr>
        <w:t xml:space="preserve">לשם המבוטח יתווספו כמבוטחים נוספים: </w:t>
      </w:r>
      <w:r w:rsidRPr="00C7738B">
        <w:rPr>
          <w:b/>
          <w:bCs/>
          <w:rtl/>
        </w:rPr>
        <w:t xml:space="preserve">מדינת ישראל – </w:t>
      </w:r>
      <w:proofErr w:type="spellStart"/>
      <w:r>
        <w:rPr>
          <w:b/>
          <w:bCs/>
          <w:rtl/>
        </w:rPr>
        <w:t>המינהל</w:t>
      </w:r>
      <w:proofErr w:type="spellEnd"/>
      <w:r>
        <w:rPr>
          <w:b/>
          <w:bCs/>
          <w:rtl/>
        </w:rPr>
        <w:t xml:space="preserve"> האזרחי לאזור יהודה ושומרון</w:t>
      </w:r>
      <w:r w:rsidRPr="00A105AE">
        <w:rPr>
          <w:rtl/>
        </w:rPr>
        <w:t xml:space="preserve">, בכפוף </w:t>
      </w:r>
      <w:proofErr w:type="spellStart"/>
      <w:r w:rsidRPr="00A105AE">
        <w:rPr>
          <w:rtl/>
        </w:rPr>
        <w:t>להרחבי</w:t>
      </w:r>
      <w:proofErr w:type="spellEnd"/>
      <w:r>
        <w:rPr>
          <w:rFonts w:hint="cs"/>
          <w:rtl/>
        </w:rPr>
        <w:t xml:space="preserve"> השיפוי </w:t>
      </w:r>
      <w:r w:rsidRPr="00A105AE">
        <w:rPr>
          <w:rtl/>
        </w:rPr>
        <w:t>כמפורט לעיל;</w:t>
      </w:r>
    </w:p>
    <w:p w14:paraId="3AC6ECB4" w14:textId="77777777" w:rsidR="000A22D2" w:rsidRPr="00A105AE" w:rsidRDefault="000A22D2" w:rsidP="000A22D2">
      <w:pPr>
        <w:tabs>
          <w:tab w:val="left" w:pos="781"/>
        </w:tabs>
        <w:ind w:left="498"/>
        <w:jc w:val="both"/>
        <w:rPr>
          <w:rtl/>
        </w:rPr>
      </w:pPr>
      <w:r w:rsidRPr="00A105AE">
        <w:rPr>
          <w:rtl/>
        </w:rPr>
        <w:t xml:space="preserve">                                                                  </w:t>
      </w:r>
    </w:p>
    <w:p w14:paraId="7C7375FA" w14:textId="77777777" w:rsidR="000A22D2" w:rsidRDefault="000A22D2" w:rsidP="000A22D2">
      <w:pPr>
        <w:numPr>
          <w:ilvl w:val="1"/>
          <w:numId w:val="44"/>
        </w:numPr>
        <w:tabs>
          <w:tab w:val="left" w:pos="781"/>
        </w:tabs>
        <w:ind w:left="781" w:hanging="283"/>
        <w:jc w:val="both"/>
      </w:pPr>
      <w:r w:rsidRPr="00A105AE">
        <w:rPr>
          <w:rtl/>
        </w:rPr>
        <w:lastRenderedPageBreak/>
        <w:t>בכל מקרה של צמצום או ביטול הביטוח ע"י אחד הצדדים לא יהיה להם כל תוקף אלא אם  ניתנה על כך הודעה מוקדמת ש</w:t>
      </w:r>
      <w:r>
        <w:rPr>
          <w:rtl/>
        </w:rPr>
        <w:t xml:space="preserve">ל 60 יום לפחות </w:t>
      </w:r>
      <w:r w:rsidRPr="000763B3">
        <w:rPr>
          <w:rtl/>
        </w:rPr>
        <w:t xml:space="preserve">במכתב רשום </w:t>
      </w:r>
      <w:r w:rsidRPr="00E037F4">
        <w:rPr>
          <w:rtl/>
        </w:rPr>
        <w:t>לחשב מתאם פעולות הממשלה בשטחים-  קמ״ט אוצר</w:t>
      </w:r>
      <w:r>
        <w:rPr>
          <w:rFonts w:hint="cs"/>
          <w:rtl/>
        </w:rPr>
        <w:t>;</w:t>
      </w:r>
    </w:p>
    <w:p w14:paraId="7481E7AF" w14:textId="77777777" w:rsidR="000A22D2" w:rsidRPr="00A105AE" w:rsidRDefault="000A22D2" w:rsidP="000A22D2">
      <w:pPr>
        <w:tabs>
          <w:tab w:val="left" w:pos="781"/>
        </w:tabs>
        <w:ind w:left="781"/>
        <w:jc w:val="both"/>
        <w:rPr>
          <w:rtl/>
        </w:rPr>
      </w:pPr>
    </w:p>
    <w:p w14:paraId="36A22C1F" w14:textId="77777777" w:rsidR="000A22D2" w:rsidRPr="00A105AE" w:rsidRDefault="000A22D2" w:rsidP="000A22D2">
      <w:pPr>
        <w:numPr>
          <w:ilvl w:val="1"/>
          <w:numId w:val="44"/>
        </w:numPr>
        <w:tabs>
          <w:tab w:val="left" w:pos="781"/>
        </w:tabs>
        <w:ind w:left="781" w:hanging="283"/>
        <w:jc w:val="both"/>
        <w:rPr>
          <w:rtl/>
        </w:rPr>
      </w:pPr>
      <w:r w:rsidRPr="00A105AE">
        <w:rPr>
          <w:rtl/>
        </w:rPr>
        <w:t xml:space="preserve">המבטח מוותר על כל זכות שיבוב/תחלוף, תביעה, חזרה או השתתפות כלפי מדינת ישראל, </w:t>
      </w:r>
      <w:proofErr w:type="spellStart"/>
      <w:r w:rsidRPr="00104C04">
        <w:rPr>
          <w:rtl/>
        </w:rPr>
        <w:t>המ</w:t>
      </w:r>
      <w:r>
        <w:rPr>
          <w:rtl/>
        </w:rPr>
        <w:t>ינהל</w:t>
      </w:r>
      <w:proofErr w:type="spellEnd"/>
      <w:r>
        <w:rPr>
          <w:rtl/>
        </w:rPr>
        <w:t xml:space="preserve"> האזרחי לאזור יהודה ושומרון</w:t>
      </w:r>
      <w:r>
        <w:rPr>
          <w:rFonts w:hint="cs"/>
          <w:rtl/>
        </w:rPr>
        <w:t xml:space="preserve"> </w:t>
      </w:r>
      <w:r w:rsidRPr="00A105AE">
        <w:rPr>
          <w:rtl/>
        </w:rPr>
        <w:t xml:space="preserve">ועובדיהם, ובלבד שהוויתור לא יחול לטובת אדם שגרם לנזק מתוך </w:t>
      </w:r>
      <w:r w:rsidRPr="00B7735C">
        <w:rPr>
          <w:rtl/>
        </w:rPr>
        <w:t xml:space="preserve">כוונת זדון;       </w:t>
      </w:r>
      <w:r>
        <w:rPr>
          <w:rFonts w:hint="cs"/>
          <w:rtl/>
        </w:rPr>
        <w:t xml:space="preserve">       </w:t>
      </w:r>
    </w:p>
    <w:p w14:paraId="06836B5F" w14:textId="77777777" w:rsidR="000A22D2" w:rsidRPr="00A105AE" w:rsidRDefault="000A22D2" w:rsidP="000A22D2">
      <w:pPr>
        <w:tabs>
          <w:tab w:val="left" w:pos="781"/>
        </w:tabs>
        <w:ind w:left="781"/>
        <w:jc w:val="both"/>
        <w:rPr>
          <w:rtl/>
        </w:rPr>
      </w:pPr>
    </w:p>
    <w:p w14:paraId="7ABAC146" w14:textId="77777777" w:rsidR="000A22D2" w:rsidRDefault="000A22D2" w:rsidP="000A22D2">
      <w:pPr>
        <w:numPr>
          <w:ilvl w:val="1"/>
          <w:numId w:val="44"/>
        </w:numPr>
        <w:tabs>
          <w:tab w:val="left" w:pos="781"/>
        </w:tabs>
        <w:ind w:left="781" w:hanging="283"/>
        <w:jc w:val="both"/>
        <w:rPr>
          <w:rtl/>
        </w:rPr>
      </w:pPr>
      <w:r>
        <w:rPr>
          <w:rFonts w:hint="cs"/>
          <w:rtl/>
        </w:rPr>
        <w:t>היועץ</w:t>
      </w:r>
      <w:r w:rsidRPr="00A105AE">
        <w:rPr>
          <w:rtl/>
        </w:rPr>
        <w:t xml:space="preserve"> אחראי בלעדית כלפי המבטח לתשלום דמי הביטוח עבור </w:t>
      </w:r>
      <w:r>
        <w:rPr>
          <w:rtl/>
        </w:rPr>
        <w:t xml:space="preserve">כל הפוליסות ולמילוי כל החובות </w:t>
      </w:r>
      <w:r w:rsidRPr="00A105AE">
        <w:rPr>
          <w:rtl/>
        </w:rPr>
        <w:t>המוטלות על המבוטח על פי תנאי הפוליסות;</w:t>
      </w:r>
    </w:p>
    <w:p w14:paraId="6995893F" w14:textId="77777777" w:rsidR="000A22D2" w:rsidRPr="00A105AE" w:rsidRDefault="000A22D2" w:rsidP="000A22D2">
      <w:pPr>
        <w:tabs>
          <w:tab w:val="left" w:pos="781"/>
        </w:tabs>
        <w:ind w:left="781"/>
        <w:jc w:val="both"/>
        <w:rPr>
          <w:rtl/>
        </w:rPr>
      </w:pPr>
    </w:p>
    <w:p w14:paraId="28BF289B" w14:textId="77777777" w:rsidR="000A22D2" w:rsidRDefault="000A22D2" w:rsidP="000A22D2">
      <w:pPr>
        <w:numPr>
          <w:ilvl w:val="1"/>
          <w:numId w:val="44"/>
        </w:numPr>
        <w:tabs>
          <w:tab w:val="left" w:pos="781"/>
        </w:tabs>
        <w:ind w:left="781" w:hanging="283"/>
        <w:jc w:val="both"/>
        <w:rPr>
          <w:rtl/>
        </w:rPr>
      </w:pPr>
      <w:r w:rsidRPr="00A105AE">
        <w:rPr>
          <w:rtl/>
        </w:rPr>
        <w:t xml:space="preserve">ההשתתפויות העצמיות הנקובות בכל פוליסה ופוליסה תחולנה בלעדית על </w:t>
      </w:r>
      <w:r>
        <w:rPr>
          <w:rFonts w:hint="cs"/>
          <w:rtl/>
        </w:rPr>
        <w:t>היועץ</w:t>
      </w:r>
      <w:r w:rsidRPr="00A105AE">
        <w:rPr>
          <w:rtl/>
        </w:rPr>
        <w:t>.</w:t>
      </w:r>
    </w:p>
    <w:p w14:paraId="4885794E" w14:textId="77777777" w:rsidR="000A22D2" w:rsidRPr="00A105AE" w:rsidRDefault="000A22D2" w:rsidP="000A22D2">
      <w:pPr>
        <w:tabs>
          <w:tab w:val="left" w:pos="781"/>
        </w:tabs>
        <w:ind w:left="781"/>
        <w:jc w:val="both"/>
        <w:rPr>
          <w:rtl/>
        </w:rPr>
      </w:pPr>
    </w:p>
    <w:p w14:paraId="438B8B9D" w14:textId="77777777" w:rsidR="000A22D2" w:rsidRDefault="000A22D2" w:rsidP="000A22D2">
      <w:pPr>
        <w:numPr>
          <w:ilvl w:val="1"/>
          <w:numId w:val="44"/>
        </w:numPr>
        <w:tabs>
          <w:tab w:val="left" w:pos="781"/>
        </w:tabs>
        <w:ind w:left="781" w:hanging="283"/>
        <w:jc w:val="both"/>
        <w:rPr>
          <w:rtl/>
        </w:rPr>
      </w:pPr>
      <w:r w:rsidRPr="00A105AE">
        <w:rPr>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5B77DD8D" w14:textId="77777777" w:rsidR="000A22D2" w:rsidRDefault="000A22D2" w:rsidP="000A22D2">
      <w:pPr>
        <w:tabs>
          <w:tab w:val="left" w:pos="781"/>
        </w:tabs>
        <w:ind w:left="781"/>
        <w:rPr>
          <w:rtl/>
        </w:rPr>
      </w:pPr>
    </w:p>
    <w:p w14:paraId="207B4A0F" w14:textId="77777777" w:rsidR="000A22D2" w:rsidRPr="000D165C" w:rsidRDefault="000A22D2" w:rsidP="000A22D2">
      <w:pPr>
        <w:numPr>
          <w:ilvl w:val="1"/>
          <w:numId w:val="44"/>
        </w:numPr>
        <w:tabs>
          <w:tab w:val="left" w:pos="781"/>
        </w:tabs>
        <w:ind w:left="781" w:hanging="283"/>
        <w:jc w:val="both"/>
        <w:rPr>
          <w:rtl/>
        </w:rPr>
      </w:pPr>
      <w:r w:rsidRPr="000D165C">
        <w:rPr>
          <w:rFonts w:hint="cs"/>
          <w:rtl/>
        </w:rPr>
        <w:t xml:space="preserve">חריג כוונה ו/או רשלנות רבתי </w:t>
      </w:r>
      <w:r>
        <w:rPr>
          <w:rFonts w:hint="cs"/>
          <w:rtl/>
        </w:rPr>
        <w:t>יבוטל</w:t>
      </w:r>
      <w:r w:rsidRPr="000D165C">
        <w:rPr>
          <w:rFonts w:hint="cs"/>
          <w:rtl/>
        </w:rPr>
        <w:t xml:space="preserve"> ככל שקיים.</w:t>
      </w:r>
    </w:p>
    <w:p w14:paraId="34D4E124" w14:textId="77777777" w:rsidR="000A22D2" w:rsidRPr="00A105AE" w:rsidRDefault="000A22D2" w:rsidP="000A22D2">
      <w:pPr>
        <w:tabs>
          <w:tab w:val="left" w:pos="781"/>
        </w:tabs>
        <w:rPr>
          <w:rtl/>
        </w:rPr>
      </w:pPr>
    </w:p>
    <w:p w14:paraId="65CDE4B0" w14:textId="77777777" w:rsidR="000A22D2" w:rsidRPr="00A33245" w:rsidRDefault="000A22D2" w:rsidP="000A22D2">
      <w:pPr>
        <w:ind w:left="356"/>
        <w:jc w:val="both"/>
        <w:rPr>
          <w:rtl/>
        </w:rPr>
      </w:pPr>
      <w:r>
        <w:rPr>
          <w:rtl/>
        </w:rPr>
        <w:t>העתקי פוליסות הביטוח</w:t>
      </w:r>
      <w:r>
        <w:rPr>
          <w:rFonts w:hint="cs"/>
          <w:rtl/>
        </w:rPr>
        <w:t xml:space="preserve"> </w:t>
      </w:r>
      <w:r>
        <w:rPr>
          <w:rtl/>
        </w:rPr>
        <w:t>מאושרות ע"י המבטח או אישור</w:t>
      </w:r>
      <w:r>
        <w:rPr>
          <w:rFonts w:hint="cs"/>
          <w:rtl/>
        </w:rPr>
        <w:t xml:space="preserve"> </w:t>
      </w:r>
      <w:r>
        <w:rPr>
          <w:rtl/>
        </w:rPr>
        <w:t>בחתימתו על קיום</w:t>
      </w:r>
      <w:r>
        <w:rPr>
          <w:rFonts w:hint="cs"/>
          <w:rtl/>
        </w:rPr>
        <w:t xml:space="preserve"> </w:t>
      </w:r>
      <w:r w:rsidRPr="00A105AE">
        <w:rPr>
          <w:rtl/>
        </w:rPr>
        <w:t xml:space="preserve">הביטוחים כאמור,  יומצאו על ידי </w:t>
      </w:r>
      <w:r>
        <w:rPr>
          <w:rFonts w:hint="cs"/>
          <w:rtl/>
        </w:rPr>
        <w:t>היועץ</w:t>
      </w:r>
      <w:r w:rsidRPr="00A105AE">
        <w:rPr>
          <w:rtl/>
        </w:rPr>
        <w:t xml:space="preserve"> </w:t>
      </w:r>
      <w:proofErr w:type="spellStart"/>
      <w:r w:rsidRPr="00B45083">
        <w:rPr>
          <w:rtl/>
        </w:rPr>
        <w:t>למינהל</w:t>
      </w:r>
      <w:proofErr w:type="spellEnd"/>
      <w:r w:rsidRPr="00B45083">
        <w:rPr>
          <w:rtl/>
        </w:rPr>
        <w:t xml:space="preserve"> האזרחי לאזור יהודה ושומרון עד </w:t>
      </w:r>
      <w:r w:rsidRPr="00B45083">
        <w:rPr>
          <w:rFonts w:hint="cs"/>
          <w:rtl/>
        </w:rPr>
        <w:t>למועד חתימת החוזה.</w:t>
      </w:r>
    </w:p>
    <w:p w14:paraId="26CB2023" w14:textId="77777777" w:rsidR="000A22D2" w:rsidRPr="00A105AE" w:rsidRDefault="000A22D2" w:rsidP="000A22D2">
      <w:pPr>
        <w:tabs>
          <w:tab w:val="left" w:pos="781"/>
        </w:tabs>
        <w:ind w:left="781"/>
        <w:rPr>
          <w:rtl/>
        </w:rPr>
      </w:pPr>
    </w:p>
    <w:p w14:paraId="599C9D47" w14:textId="77777777" w:rsidR="000A22D2" w:rsidRDefault="000A22D2" w:rsidP="000A22D2">
      <w:pPr>
        <w:ind w:left="356"/>
        <w:jc w:val="both"/>
        <w:rPr>
          <w:rtl/>
        </w:rPr>
      </w:pPr>
      <w:r>
        <w:rPr>
          <w:rFonts w:hint="cs"/>
          <w:rtl/>
        </w:rPr>
        <w:t>היועץ</w:t>
      </w:r>
      <w:r>
        <w:rPr>
          <w:rtl/>
        </w:rPr>
        <w:t xml:space="preserve"> </w:t>
      </w:r>
      <w:r w:rsidRPr="00A105AE">
        <w:rPr>
          <w:rtl/>
        </w:rPr>
        <w:t xml:space="preserve">מתחייב בכל תקופת ההתקשרות החוזית עם מדינת ישראל – </w:t>
      </w:r>
      <w:proofErr w:type="spellStart"/>
      <w:r>
        <w:rPr>
          <w:rtl/>
        </w:rPr>
        <w:t>המינהל</w:t>
      </w:r>
      <w:proofErr w:type="spellEnd"/>
      <w:r>
        <w:rPr>
          <w:rtl/>
        </w:rPr>
        <w:t xml:space="preserve"> האזרחי לאזור יהודה ושומרון</w:t>
      </w:r>
      <w:r>
        <w:rPr>
          <w:rFonts w:hint="cs"/>
          <w:rtl/>
        </w:rPr>
        <w:t xml:space="preserve">, וכל עוד אחריותו קיימת, </w:t>
      </w:r>
      <w:r w:rsidRPr="00A105AE">
        <w:rPr>
          <w:rtl/>
        </w:rPr>
        <w:t>להחזיק בתוקף את</w:t>
      </w:r>
      <w:r>
        <w:rPr>
          <w:rtl/>
        </w:rPr>
        <w:t xml:space="preserve"> פוליסות הביטוח. היועץ </w:t>
      </w:r>
      <w:r w:rsidRPr="006F07F9">
        <w:rPr>
          <w:rtl/>
        </w:rPr>
        <w:t>מתחייב כי פוליסות הביטוח תחודשנה</w:t>
      </w:r>
      <w:r>
        <w:rPr>
          <w:rFonts w:hint="cs"/>
          <w:rtl/>
        </w:rPr>
        <w:t xml:space="preserve"> על ידו מדי </w:t>
      </w:r>
      <w:r w:rsidRPr="00A105AE">
        <w:rPr>
          <w:rtl/>
        </w:rPr>
        <w:t xml:space="preserve">שנה בשנה, כל עוד החוזה </w:t>
      </w:r>
      <w:r w:rsidRPr="006F07F9">
        <w:rPr>
          <w:rtl/>
        </w:rPr>
        <w:t xml:space="preserve">עם מדינת ישראל – </w:t>
      </w:r>
      <w:proofErr w:type="spellStart"/>
      <w:r>
        <w:rPr>
          <w:rtl/>
        </w:rPr>
        <w:t>המינהל</w:t>
      </w:r>
      <w:proofErr w:type="spellEnd"/>
      <w:r>
        <w:rPr>
          <w:rtl/>
        </w:rPr>
        <w:t xml:space="preserve"> האזרחי לאזור יהודה ושומרון</w:t>
      </w:r>
      <w:r w:rsidRPr="006F07F9">
        <w:rPr>
          <w:rtl/>
        </w:rPr>
        <w:t xml:space="preserve"> בתוקף. </w:t>
      </w:r>
      <w:r>
        <w:rPr>
          <w:rtl/>
        </w:rPr>
        <w:tab/>
      </w:r>
    </w:p>
    <w:p w14:paraId="684AA055" w14:textId="77777777" w:rsidR="000A22D2" w:rsidRPr="00A105AE" w:rsidRDefault="000A22D2" w:rsidP="000A22D2">
      <w:pPr>
        <w:ind w:left="356"/>
        <w:jc w:val="both"/>
        <w:rPr>
          <w:rtl/>
        </w:rPr>
      </w:pPr>
      <w:r>
        <w:rPr>
          <w:rtl/>
        </w:rPr>
        <w:br/>
        <w:t>היועץ</w:t>
      </w:r>
      <w:r w:rsidRPr="006F07F9">
        <w:rPr>
          <w:rtl/>
        </w:rPr>
        <w:t xml:space="preserve"> מתחייב להציג את</w:t>
      </w:r>
      <w:r>
        <w:rPr>
          <w:rFonts w:hint="cs"/>
          <w:rtl/>
        </w:rPr>
        <w:t xml:space="preserve"> העתקי </w:t>
      </w:r>
      <w:r w:rsidRPr="00A105AE">
        <w:rPr>
          <w:rtl/>
        </w:rPr>
        <w:t>פוליסות הביטוח המחודשות</w:t>
      </w:r>
      <w:r w:rsidRPr="006F07F9">
        <w:rPr>
          <w:rtl/>
        </w:rPr>
        <w:t xml:space="preserve"> מאושרות וחתומות ע"י המבטח או אישור בחתימת מבטחו על חידושן</w:t>
      </w:r>
      <w:r>
        <w:rPr>
          <w:rFonts w:hint="cs"/>
          <w:rtl/>
        </w:rPr>
        <w:t xml:space="preserve"> </w:t>
      </w:r>
      <w:proofErr w:type="spellStart"/>
      <w:r w:rsidRPr="00A105AE">
        <w:rPr>
          <w:rtl/>
        </w:rPr>
        <w:t>ל</w:t>
      </w:r>
      <w:r>
        <w:rPr>
          <w:rtl/>
        </w:rPr>
        <w:t>מינהל</w:t>
      </w:r>
      <w:proofErr w:type="spellEnd"/>
      <w:r>
        <w:rPr>
          <w:rtl/>
        </w:rPr>
        <w:t xml:space="preserve"> האזרחי לאזור יהודה ושומרון</w:t>
      </w:r>
      <w:r w:rsidRPr="00A105AE">
        <w:rPr>
          <w:rtl/>
        </w:rPr>
        <w:t xml:space="preserve"> לכל המאוחר </w:t>
      </w:r>
      <w:r w:rsidRPr="006F07F9">
        <w:rPr>
          <w:rtl/>
        </w:rPr>
        <w:t>שבועיים לפני תום תקופת הביטוח.</w:t>
      </w:r>
    </w:p>
    <w:p w14:paraId="11F5BA2B" w14:textId="77777777" w:rsidR="000A22D2" w:rsidRPr="00A105AE" w:rsidRDefault="000A22D2" w:rsidP="000A22D2">
      <w:pPr>
        <w:tabs>
          <w:tab w:val="left" w:pos="781"/>
        </w:tabs>
        <w:ind w:left="781"/>
        <w:rPr>
          <w:rtl/>
        </w:rPr>
      </w:pPr>
    </w:p>
    <w:p w14:paraId="1AF3BC92" w14:textId="77777777" w:rsidR="000A22D2" w:rsidRDefault="000A22D2" w:rsidP="000A22D2">
      <w:pPr>
        <w:ind w:left="356"/>
        <w:jc w:val="both"/>
        <w:rPr>
          <w:rtl/>
        </w:rPr>
      </w:pPr>
      <w:r w:rsidRPr="00A105AE">
        <w:rPr>
          <w:rtl/>
        </w:rPr>
        <w:t xml:space="preserve">אין בכל האמור בסעיפי הביטוח כדי לפטור את </w:t>
      </w:r>
      <w:r>
        <w:rPr>
          <w:rFonts w:hint="cs"/>
          <w:rtl/>
        </w:rPr>
        <w:t>היועץ</w:t>
      </w:r>
      <w:r w:rsidRPr="00A105AE">
        <w:rPr>
          <w:rtl/>
        </w:rPr>
        <w:t xml:space="preserve"> מכל חובה החלה עליו על פי דין ועל פי החוזה ואין לפרש את האמור כוויתור של מדינת ישראל – </w:t>
      </w:r>
      <w:proofErr w:type="spellStart"/>
      <w:r>
        <w:rPr>
          <w:rtl/>
        </w:rPr>
        <w:t>המינהל</w:t>
      </w:r>
      <w:proofErr w:type="spellEnd"/>
      <w:r>
        <w:rPr>
          <w:rtl/>
        </w:rPr>
        <w:t xml:space="preserve"> האזרחי לאזור יהודה ושומרון</w:t>
      </w:r>
      <w:r w:rsidRPr="00A105AE">
        <w:rPr>
          <w:rtl/>
        </w:rPr>
        <w:t xml:space="preserve"> על כל זכ</w:t>
      </w:r>
      <w:r>
        <w:rPr>
          <w:rtl/>
        </w:rPr>
        <w:t>ות או סעד המוקנים לה</w:t>
      </w:r>
      <w:r>
        <w:rPr>
          <w:rFonts w:hint="cs"/>
          <w:rtl/>
        </w:rPr>
        <w:t>ם</w:t>
      </w:r>
      <w:r>
        <w:rPr>
          <w:rtl/>
        </w:rPr>
        <w:t xml:space="preserve"> על פי דין</w:t>
      </w:r>
      <w:r w:rsidRPr="00A105AE">
        <w:rPr>
          <w:rtl/>
        </w:rPr>
        <w:t xml:space="preserve"> ועל פי חוזה זה.</w:t>
      </w:r>
    </w:p>
    <w:p w14:paraId="1395E251" w14:textId="77777777" w:rsidR="00D1553E" w:rsidRPr="005B406A" w:rsidRDefault="00D1553E" w:rsidP="00D1553E">
      <w:pPr>
        <w:pStyle w:val="a6"/>
        <w:spacing w:line="240" w:lineRule="auto"/>
        <w:ind w:left="1152" w:hanging="1152"/>
        <w:rPr>
          <w:sz w:val="24"/>
          <w:highlight w:val="yellow"/>
          <w:rtl/>
        </w:rPr>
      </w:pPr>
    </w:p>
    <w:p w14:paraId="7817F685" w14:textId="77777777" w:rsidR="006E5FCE" w:rsidRPr="006509D5" w:rsidRDefault="00BC41AD" w:rsidP="000A22D2">
      <w:pPr>
        <w:pStyle w:val="a6"/>
        <w:spacing w:line="240" w:lineRule="auto"/>
        <w:ind w:left="1152" w:hanging="1152"/>
        <w:rPr>
          <w:sz w:val="24"/>
          <w:rtl/>
        </w:rPr>
      </w:pPr>
      <w:r>
        <w:rPr>
          <w:sz w:val="24"/>
          <w:rtl/>
        </w:rPr>
        <w:t xml:space="preserve">    </w:t>
      </w:r>
      <w:r>
        <w:rPr>
          <w:rFonts w:hint="cs"/>
          <w:sz w:val="24"/>
          <w:rtl/>
        </w:rPr>
        <w:t>12</w:t>
      </w:r>
      <w:r w:rsidR="006E5FCE" w:rsidRPr="006509D5">
        <w:rPr>
          <w:sz w:val="24"/>
          <w:rtl/>
        </w:rPr>
        <w:t xml:space="preserve">.    </w:t>
      </w:r>
      <w:r w:rsidR="006E5FCE" w:rsidRPr="006509D5">
        <w:rPr>
          <w:b/>
          <w:bCs/>
          <w:sz w:val="24"/>
          <w:u w:val="single"/>
          <w:rtl/>
        </w:rPr>
        <w:t>נהלי התשלום ל</w:t>
      </w:r>
      <w:r w:rsidR="006E5FCE">
        <w:rPr>
          <w:b/>
          <w:bCs/>
          <w:sz w:val="24"/>
          <w:u w:val="single"/>
          <w:rtl/>
        </w:rPr>
        <w:t>יועץ</w:t>
      </w:r>
    </w:p>
    <w:p w14:paraId="4A5935E4" w14:textId="77777777" w:rsidR="006E5FCE" w:rsidRPr="006509D5" w:rsidRDefault="006E5FCE" w:rsidP="006E5FCE">
      <w:pPr>
        <w:pStyle w:val="a6"/>
        <w:spacing w:line="240" w:lineRule="auto"/>
        <w:ind w:left="1152" w:hanging="1152"/>
        <w:rPr>
          <w:sz w:val="24"/>
          <w:rtl/>
        </w:rPr>
      </w:pPr>
    </w:p>
    <w:p w14:paraId="5B75431E" w14:textId="77777777" w:rsidR="00910C90" w:rsidRDefault="006E5FCE" w:rsidP="00BC41AD">
      <w:pPr>
        <w:pStyle w:val="a6"/>
        <w:spacing w:line="240" w:lineRule="auto"/>
        <w:ind w:left="1152" w:hanging="1152"/>
        <w:rPr>
          <w:sz w:val="24"/>
          <w:rtl/>
        </w:rPr>
      </w:pPr>
      <w:r w:rsidRPr="006509D5">
        <w:rPr>
          <w:sz w:val="24"/>
          <w:rtl/>
        </w:rPr>
        <w:t xml:space="preserve">       </w:t>
      </w:r>
      <w:r w:rsidR="00BC41AD">
        <w:rPr>
          <w:rFonts w:hint="cs"/>
          <w:sz w:val="24"/>
          <w:rtl/>
        </w:rPr>
        <w:t>12</w:t>
      </w:r>
      <w:r w:rsidRPr="006509D5">
        <w:rPr>
          <w:sz w:val="24"/>
          <w:rtl/>
        </w:rPr>
        <w:t>.1</w:t>
      </w:r>
      <w:r w:rsidRPr="006509D5">
        <w:rPr>
          <w:sz w:val="24"/>
          <w:rtl/>
        </w:rPr>
        <w:tab/>
      </w:r>
      <w:r w:rsidR="00910C90">
        <w:rPr>
          <w:rFonts w:hint="cs"/>
          <w:sz w:val="24"/>
          <w:rtl/>
        </w:rPr>
        <w:t xml:space="preserve">על היועץ להירשם בפורטל הספקים בהתאם להנחיות המקשר. ככל שיהיו עלויות להרשמה הן יחולו על היועץ בלבד. </w:t>
      </w:r>
    </w:p>
    <w:p w14:paraId="3C9CC731" w14:textId="77777777" w:rsidR="006E5FCE" w:rsidRDefault="006E5FCE" w:rsidP="00910C90">
      <w:pPr>
        <w:pStyle w:val="a6"/>
        <w:spacing w:line="240" w:lineRule="auto"/>
        <w:ind w:left="1152"/>
        <w:rPr>
          <w:sz w:val="24"/>
          <w:rtl/>
        </w:rPr>
      </w:pPr>
      <w:r w:rsidRPr="006509D5">
        <w:rPr>
          <w:sz w:val="24"/>
          <w:rtl/>
        </w:rPr>
        <w:t>ה</w:t>
      </w:r>
      <w:r>
        <w:rPr>
          <w:sz w:val="24"/>
          <w:rtl/>
        </w:rPr>
        <w:t>יועץ</w:t>
      </w:r>
      <w:r w:rsidRPr="006509D5">
        <w:rPr>
          <w:sz w:val="24"/>
          <w:rtl/>
        </w:rPr>
        <w:t xml:space="preserve"> יעביר למקשר מדי חודש, עד ל- 7 לחודש, דו"ח פירוט השירותים שביצע ה</w:t>
      </w:r>
      <w:r>
        <w:rPr>
          <w:sz w:val="24"/>
          <w:rtl/>
        </w:rPr>
        <w:t>יועץ</w:t>
      </w:r>
      <w:r w:rsidRPr="006509D5">
        <w:rPr>
          <w:sz w:val="24"/>
          <w:rtl/>
        </w:rPr>
        <w:t xml:space="preserve"> לפי ההסכם ומועדיהם (להלן: "הדו"ח"), וחשבונית מס כדין בגין הסכום אשר ה</w:t>
      </w:r>
      <w:r>
        <w:rPr>
          <w:sz w:val="24"/>
          <w:rtl/>
        </w:rPr>
        <w:t>יועץ</w:t>
      </w:r>
      <w:r w:rsidRPr="006509D5">
        <w:rPr>
          <w:sz w:val="24"/>
          <w:rtl/>
        </w:rPr>
        <w:t xml:space="preserve"> סבור שהוא זכאי לו כתמורה בהתאם להסכם ולפי הדו"ח. לא הוגש דו"ח במועד הנ"ל, יוגש הוא בכל מועד מאוחר יותר; ואולם מוסכם כי במקרה זה יהיה ה</w:t>
      </w:r>
      <w:r>
        <w:rPr>
          <w:sz w:val="24"/>
          <w:rtl/>
        </w:rPr>
        <w:t>יועץ</w:t>
      </w:r>
      <w:r w:rsidRPr="006509D5">
        <w:rPr>
          <w:sz w:val="24"/>
          <w:rtl/>
        </w:rPr>
        <w:t xml:space="preserve"> זכאי לתשלום ללא שיערוך או ריבית כלשהם, אלא לפי הסכום הנומינלי שהיה מגיע </w:t>
      </w:r>
      <w:r>
        <w:rPr>
          <w:rFonts w:hint="cs"/>
          <w:sz w:val="24"/>
          <w:rtl/>
        </w:rPr>
        <w:t>אי</w:t>
      </w:r>
      <w:r w:rsidRPr="006509D5">
        <w:rPr>
          <w:sz w:val="24"/>
          <w:rtl/>
        </w:rPr>
        <w:t>לו שולם במועד.</w:t>
      </w:r>
      <w:r>
        <w:rPr>
          <w:rFonts w:hint="cs"/>
          <w:sz w:val="24"/>
          <w:rtl/>
        </w:rPr>
        <w:t xml:space="preserve"> לא יוגש דו"ח פירוט שירותים עד ל-15 לאותו החודש- יידחה מועד התשלום כקבוע בנהלי המערכת הממשלתית. </w:t>
      </w:r>
    </w:p>
    <w:p w14:paraId="65926EDA" w14:textId="77777777" w:rsidR="006E5FCE" w:rsidRPr="006509D5" w:rsidRDefault="006E5FCE" w:rsidP="006E5FCE">
      <w:pPr>
        <w:pStyle w:val="a6"/>
        <w:spacing w:line="240" w:lineRule="auto"/>
        <w:ind w:left="1152" w:hanging="1152"/>
        <w:rPr>
          <w:sz w:val="24"/>
          <w:rtl/>
        </w:rPr>
      </w:pPr>
    </w:p>
    <w:p w14:paraId="3DB3890C" w14:textId="77777777" w:rsidR="006E5FCE" w:rsidRPr="006509D5" w:rsidRDefault="006E5FCE" w:rsidP="00BC41AD">
      <w:pPr>
        <w:pStyle w:val="a6"/>
        <w:spacing w:line="240" w:lineRule="auto"/>
        <w:ind w:left="1152" w:hanging="1152"/>
        <w:rPr>
          <w:sz w:val="24"/>
          <w:rtl/>
        </w:rPr>
      </w:pPr>
      <w:r w:rsidRPr="006509D5">
        <w:rPr>
          <w:sz w:val="24"/>
          <w:rtl/>
        </w:rPr>
        <w:t xml:space="preserve">       </w:t>
      </w:r>
      <w:r w:rsidR="00BC41AD">
        <w:rPr>
          <w:rFonts w:hint="cs"/>
          <w:sz w:val="24"/>
          <w:rtl/>
        </w:rPr>
        <w:t>12</w:t>
      </w:r>
      <w:r w:rsidRPr="006509D5">
        <w:rPr>
          <w:sz w:val="24"/>
          <w:rtl/>
        </w:rPr>
        <w:t>.2</w:t>
      </w:r>
      <w:r w:rsidRPr="006509D5">
        <w:rPr>
          <w:sz w:val="24"/>
          <w:rtl/>
        </w:rPr>
        <w:tab/>
        <w:t>המקשר יבדוק את הדו"ח ואת החשבונית שהעביר אליו ה</w:t>
      </w:r>
      <w:r>
        <w:rPr>
          <w:sz w:val="24"/>
          <w:rtl/>
        </w:rPr>
        <w:t>יועץ</w:t>
      </w:r>
      <w:r w:rsidRPr="006509D5">
        <w:rPr>
          <w:sz w:val="24"/>
          <w:rtl/>
        </w:rPr>
        <w:t xml:space="preserve"> ויפעל כדלקמן, בתוך 7 ימי</w:t>
      </w:r>
      <w:r>
        <w:rPr>
          <w:rFonts w:hint="cs"/>
          <w:sz w:val="24"/>
          <w:rtl/>
        </w:rPr>
        <w:t xml:space="preserve"> עבודה</w:t>
      </w:r>
      <w:r w:rsidRPr="006509D5">
        <w:rPr>
          <w:sz w:val="24"/>
          <w:rtl/>
        </w:rPr>
        <w:t xml:space="preserve"> מיום קבלתם:</w:t>
      </w:r>
    </w:p>
    <w:p w14:paraId="2B9D61C2" w14:textId="77777777" w:rsidR="006E5FCE" w:rsidRPr="006509D5" w:rsidRDefault="006E5FCE" w:rsidP="006E5FCE">
      <w:pPr>
        <w:pStyle w:val="a6"/>
        <w:spacing w:line="240" w:lineRule="auto"/>
        <w:ind w:left="2016" w:hanging="864"/>
        <w:rPr>
          <w:sz w:val="24"/>
          <w:rtl/>
        </w:rPr>
      </w:pPr>
    </w:p>
    <w:p w14:paraId="4FBC257E" w14:textId="77777777" w:rsidR="006E5FCE" w:rsidRPr="006509D5" w:rsidRDefault="006E5FCE" w:rsidP="006E5FCE">
      <w:pPr>
        <w:pStyle w:val="a6"/>
        <w:spacing w:line="240" w:lineRule="auto"/>
        <w:ind w:left="2016" w:hanging="864"/>
        <w:rPr>
          <w:sz w:val="24"/>
          <w:rtl/>
        </w:rPr>
      </w:pPr>
      <w:r w:rsidRPr="006509D5">
        <w:rPr>
          <w:sz w:val="24"/>
          <w:rtl/>
        </w:rPr>
        <w:t>(1)</w:t>
      </w:r>
      <w:r w:rsidRPr="006509D5">
        <w:rPr>
          <w:sz w:val="24"/>
          <w:rtl/>
        </w:rPr>
        <w:tab/>
        <w:t>סבר המקשר כי השירותים שניתנו בפועל תואמים את האמור בחשבונית שהגיש ה</w:t>
      </w:r>
      <w:r>
        <w:rPr>
          <w:sz w:val="24"/>
          <w:rtl/>
        </w:rPr>
        <w:t>יועץ</w:t>
      </w:r>
      <w:r w:rsidRPr="006509D5">
        <w:rPr>
          <w:sz w:val="24"/>
          <w:rtl/>
        </w:rPr>
        <w:t>, כי השירותים שניתנו בפועל עמדו בכל תנאי ההסכם וכי ה</w:t>
      </w:r>
      <w:r>
        <w:rPr>
          <w:sz w:val="24"/>
          <w:rtl/>
        </w:rPr>
        <w:t>יועץ</w:t>
      </w:r>
      <w:r w:rsidRPr="006509D5">
        <w:rPr>
          <w:sz w:val="24"/>
          <w:rtl/>
        </w:rPr>
        <w:t xml:space="preserve"> זכאי לפי ההסכם לתמורה האמורה בחשבונית, יאשר המקשר את החשבונית.</w:t>
      </w:r>
    </w:p>
    <w:p w14:paraId="7FF740B1" w14:textId="77777777" w:rsidR="006E5FCE" w:rsidRPr="006509D5" w:rsidRDefault="006E5FCE" w:rsidP="006E5FCE">
      <w:pPr>
        <w:pStyle w:val="a6"/>
        <w:spacing w:line="240" w:lineRule="auto"/>
        <w:ind w:left="2016" w:hanging="864"/>
        <w:rPr>
          <w:sz w:val="24"/>
          <w:rtl/>
        </w:rPr>
      </w:pPr>
    </w:p>
    <w:p w14:paraId="4B79B20C" w14:textId="77777777" w:rsidR="006E5FCE" w:rsidRDefault="006E5FCE" w:rsidP="006E5FCE">
      <w:pPr>
        <w:pStyle w:val="a6"/>
        <w:spacing w:line="240" w:lineRule="auto"/>
        <w:ind w:left="2016" w:hanging="864"/>
        <w:rPr>
          <w:sz w:val="24"/>
          <w:rtl/>
        </w:rPr>
      </w:pPr>
      <w:r w:rsidRPr="006509D5">
        <w:rPr>
          <w:sz w:val="24"/>
          <w:rtl/>
        </w:rPr>
        <w:t>(2)</w:t>
      </w:r>
      <w:r w:rsidRPr="006509D5">
        <w:rPr>
          <w:sz w:val="24"/>
          <w:rtl/>
        </w:rPr>
        <w:tab/>
        <w:t xml:space="preserve">סבר המקשר כי השירותים שניתנו בפועל לא עמדו בתנאי סעיף </w:t>
      </w:r>
      <w:r>
        <w:rPr>
          <w:rFonts w:hint="cs"/>
          <w:sz w:val="24"/>
          <w:rtl/>
        </w:rPr>
        <w:t>12</w:t>
      </w:r>
      <w:r w:rsidRPr="006509D5">
        <w:rPr>
          <w:sz w:val="24"/>
          <w:rtl/>
        </w:rPr>
        <w:t>.2(1) לעיל (להלן: "</w:t>
      </w:r>
      <w:r w:rsidRPr="006E5AB3">
        <w:rPr>
          <w:b/>
          <w:bCs/>
          <w:sz w:val="24"/>
          <w:rtl/>
        </w:rPr>
        <w:t>הפגם</w:t>
      </w:r>
      <w:r w:rsidRPr="006509D5">
        <w:rPr>
          <w:sz w:val="24"/>
          <w:rtl/>
        </w:rPr>
        <w:t>"), יודיע על כך ל</w:t>
      </w:r>
      <w:r>
        <w:rPr>
          <w:sz w:val="24"/>
          <w:rtl/>
        </w:rPr>
        <w:t>יועץ</w:t>
      </w:r>
      <w:r w:rsidRPr="006509D5">
        <w:rPr>
          <w:sz w:val="24"/>
          <w:rtl/>
        </w:rPr>
        <w:t xml:space="preserve"> וייתן לו ארכה בת 14 יום לתיקון הפגם המונע את אישור החשבונית. לא תוקן הפגם, לדעת המקשר, אף לאחר ההארכה, לא יהיה ה</w:t>
      </w:r>
      <w:r>
        <w:rPr>
          <w:sz w:val="24"/>
          <w:rtl/>
        </w:rPr>
        <w:t>יועץ</w:t>
      </w:r>
      <w:r w:rsidRPr="006509D5">
        <w:rPr>
          <w:sz w:val="24"/>
          <w:rtl/>
        </w:rPr>
        <w:t xml:space="preserve"> זכאי לכל שכר עבור השירותים שנפל בהם פגם לדעת המקשר, ויראו ב</w:t>
      </w:r>
      <w:r>
        <w:rPr>
          <w:sz w:val="24"/>
          <w:rtl/>
        </w:rPr>
        <w:t>יועץ</w:t>
      </w:r>
      <w:r w:rsidRPr="006509D5">
        <w:rPr>
          <w:sz w:val="24"/>
          <w:rtl/>
        </w:rPr>
        <w:t xml:space="preserve"> כאילו הפר את </w:t>
      </w:r>
      <w:r w:rsidRPr="006509D5">
        <w:rPr>
          <w:sz w:val="24"/>
          <w:rtl/>
        </w:rPr>
        <w:lastRenderedPageBreak/>
        <w:t xml:space="preserve">ההסכם הפרה יסודית. אין באמור בסעיף משנה זה כדי לגרוע מכל סעד אחר הנתון </w:t>
      </w:r>
      <w:proofErr w:type="spellStart"/>
      <w:r w:rsidRPr="006509D5">
        <w:rPr>
          <w:sz w:val="24"/>
          <w:rtl/>
        </w:rPr>
        <w:t>למינהל</w:t>
      </w:r>
      <w:proofErr w:type="spellEnd"/>
      <w:r w:rsidRPr="006509D5">
        <w:rPr>
          <w:sz w:val="24"/>
          <w:rtl/>
        </w:rPr>
        <w:t xml:space="preserve"> לפי הסכם זה ולפי כל דין.</w:t>
      </w:r>
    </w:p>
    <w:p w14:paraId="16B057FE" w14:textId="77777777" w:rsidR="006E5FCE" w:rsidRPr="006509D5" w:rsidRDefault="006E5FCE" w:rsidP="006E5FCE">
      <w:pPr>
        <w:pStyle w:val="a6"/>
        <w:spacing w:line="240" w:lineRule="auto"/>
        <w:ind w:left="2016" w:hanging="864"/>
        <w:rPr>
          <w:sz w:val="24"/>
          <w:rtl/>
        </w:rPr>
      </w:pPr>
    </w:p>
    <w:p w14:paraId="062C78C1" w14:textId="77777777" w:rsidR="006E5FCE" w:rsidRPr="006509D5" w:rsidRDefault="006E5FCE" w:rsidP="006E5FCE">
      <w:pPr>
        <w:pStyle w:val="a6"/>
        <w:spacing w:line="240" w:lineRule="auto"/>
        <w:ind w:left="2016" w:hanging="864"/>
        <w:rPr>
          <w:sz w:val="24"/>
          <w:rtl/>
        </w:rPr>
      </w:pPr>
      <w:r w:rsidRPr="006509D5">
        <w:rPr>
          <w:sz w:val="24"/>
          <w:rtl/>
        </w:rPr>
        <w:t>(3)</w:t>
      </w:r>
      <w:r w:rsidRPr="006509D5">
        <w:rPr>
          <w:sz w:val="24"/>
          <w:rtl/>
        </w:rPr>
        <w:tab/>
        <w:t>סבר המקשר כי היה פגם, והפגם תוקן לשביעות רצונו בתוך תקופת ההארכה, יאשר את החשבונית.</w:t>
      </w:r>
    </w:p>
    <w:p w14:paraId="7321308B" w14:textId="77777777" w:rsidR="006E5FCE" w:rsidRPr="006509D5" w:rsidRDefault="006E5FCE" w:rsidP="006E5FCE">
      <w:pPr>
        <w:pStyle w:val="a6"/>
        <w:spacing w:line="240" w:lineRule="auto"/>
        <w:ind w:left="2016" w:hanging="864"/>
        <w:rPr>
          <w:sz w:val="24"/>
          <w:rtl/>
        </w:rPr>
      </w:pPr>
    </w:p>
    <w:p w14:paraId="5B5039AF" w14:textId="77777777" w:rsidR="006E5FCE" w:rsidRPr="006509D5" w:rsidRDefault="006E5FCE" w:rsidP="006E5FCE">
      <w:pPr>
        <w:pStyle w:val="a6"/>
        <w:spacing w:line="240" w:lineRule="auto"/>
        <w:ind w:left="2016" w:hanging="864"/>
        <w:rPr>
          <w:sz w:val="24"/>
          <w:rtl/>
        </w:rPr>
      </w:pPr>
      <w:r w:rsidRPr="006509D5">
        <w:rPr>
          <w:sz w:val="24"/>
          <w:rtl/>
        </w:rPr>
        <w:t>(4)</w:t>
      </w:r>
      <w:r w:rsidRPr="006509D5">
        <w:rPr>
          <w:sz w:val="24"/>
          <w:rtl/>
        </w:rPr>
        <w:tab/>
        <w:t>סבר המקשר כי היה פגם, והפגם מתייחס רק לחלק מן השירותים המפורטים בחשבונית, ואולם הפגם לא תוקן בתוך תקופת ההארכה, יאשר המקשר רק את אותם חלקים בחשבונית המתייחסים לשירותים אשר לא נפל בהם פגם, ויתקן את החשבונית כך שהסכום הנקוב בה יהיה התמורה אשר המקשר סבר כי ה</w:t>
      </w:r>
      <w:r>
        <w:rPr>
          <w:sz w:val="24"/>
          <w:rtl/>
        </w:rPr>
        <w:t>יועץ</w:t>
      </w:r>
      <w:r w:rsidRPr="006509D5">
        <w:rPr>
          <w:sz w:val="24"/>
          <w:rtl/>
        </w:rPr>
        <w:t xml:space="preserve"> זכאי לה בהתאם להסכם לפי אותו חלק מן השירותים אשר המקשר אישר. יראו את החשבונית המתוקנת כאילו תוקנה בהסכמת ה</w:t>
      </w:r>
      <w:r>
        <w:rPr>
          <w:sz w:val="24"/>
          <w:rtl/>
        </w:rPr>
        <w:t>יועץ</w:t>
      </w:r>
      <w:r w:rsidRPr="006509D5">
        <w:rPr>
          <w:sz w:val="24"/>
          <w:rtl/>
        </w:rPr>
        <w:t>, ואולם אין די בכך כדי למנוע מה</w:t>
      </w:r>
      <w:r>
        <w:rPr>
          <w:sz w:val="24"/>
          <w:rtl/>
        </w:rPr>
        <w:t>יועץ</w:t>
      </w:r>
      <w:r w:rsidRPr="006509D5">
        <w:rPr>
          <w:sz w:val="24"/>
          <w:rtl/>
        </w:rPr>
        <w:t xml:space="preserve"> להעלות טענות כאילו הוא זכאי לסכום גבוה מזה הנקוב בחשבונית המתוקנת.</w:t>
      </w:r>
    </w:p>
    <w:p w14:paraId="2FC1CBB6" w14:textId="77777777" w:rsidR="006E5FCE" w:rsidRPr="006509D5" w:rsidRDefault="006E5FCE" w:rsidP="006E5FCE">
      <w:pPr>
        <w:pStyle w:val="a6"/>
        <w:spacing w:line="240" w:lineRule="auto"/>
        <w:ind w:left="2016" w:hanging="864"/>
        <w:rPr>
          <w:sz w:val="24"/>
          <w:rtl/>
        </w:rPr>
      </w:pPr>
    </w:p>
    <w:p w14:paraId="38B0D67D" w14:textId="77777777" w:rsidR="006E5FCE" w:rsidRPr="006509D5" w:rsidRDefault="006E5FCE" w:rsidP="006E5FCE">
      <w:pPr>
        <w:pStyle w:val="a6"/>
        <w:spacing w:line="240" w:lineRule="auto"/>
        <w:ind w:left="2016" w:hanging="864"/>
        <w:rPr>
          <w:sz w:val="24"/>
          <w:rtl/>
        </w:rPr>
      </w:pPr>
      <w:r w:rsidRPr="006509D5">
        <w:rPr>
          <w:sz w:val="24"/>
          <w:rtl/>
        </w:rPr>
        <w:t>(5)</w:t>
      </w:r>
      <w:r w:rsidRPr="006509D5">
        <w:rPr>
          <w:sz w:val="24"/>
          <w:rtl/>
        </w:rPr>
        <w:tab/>
        <w:t>על אף האמור לעיל, באם סבר המקשר כי קיים פגם אך ורק בסכום הנקוב בחשבונית, רשאי המקשר לתקן את החשבונית ולקבוע בה את הסכום אשר המקשר סבור כי ה</w:t>
      </w:r>
      <w:r>
        <w:rPr>
          <w:sz w:val="24"/>
          <w:rtl/>
        </w:rPr>
        <w:t>יועץ</w:t>
      </w:r>
      <w:r w:rsidRPr="006509D5">
        <w:rPr>
          <w:sz w:val="24"/>
          <w:rtl/>
        </w:rPr>
        <w:t xml:space="preserve"> זכאי לו בהתאם להסכם ולפי הדו"ח. יראו את החשבונית המתוקנת כאילו תוקנה בהסכמת ה</w:t>
      </w:r>
      <w:r>
        <w:rPr>
          <w:sz w:val="24"/>
          <w:rtl/>
        </w:rPr>
        <w:t>יועץ</w:t>
      </w:r>
      <w:r w:rsidRPr="006509D5">
        <w:rPr>
          <w:sz w:val="24"/>
          <w:rtl/>
        </w:rPr>
        <w:t>, ואולם אין די בכך כדי למנוע מן ה</w:t>
      </w:r>
      <w:r>
        <w:rPr>
          <w:sz w:val="24"/>
          <w:rtl/>
        </w:rPr>
        <w:t>יועץ</w:t>
      </w:r>
      <w:r w:rsidRPr="006509D5">
        <w:rPr>
          <w:sz w:val="24"/>
          <w:rtl/>
        </w:rPr>
        <w:t xml:space="preserve"> להעלות טענות כאילו הוא זכאי לסכום גבוה מזה הנקוב בחשבונית המתוקנת.</w:t>
      </w:r>
    </w:p>
    <w:p w14:paraId="73215D49" w14:textId="77777777" w:rsidR="006E5FCE" w:rsidRPr="006509D5" w:rsidRDefault="006E5FCE" w:rsidP="006E5FCE">
      <w:pPr>
        <w:pStyle w:val="a6"/>
        <w:spacing w:line="240" w:lineRule="auto"/>
        <w:ind w:left="1152" w:hanging="1152"/>
        <w:rPr>
          <w:sz w:val="24"/>
          <w:rtl/>
        </w:rPr>
      </w:pPr>
    </w:p>
    <w:p w14:paraId="6204BE97" w14:textId="77777777" w:rsidR="006E5FCE" w:rsidRPr="006509D5" w:rsidRDefault="006E5FCE" w:rsidP="00BC41AD">
      <w:pPr>
        <w:pStyle w:val="a6"/>
        <w:spacing w:line="240" w:lineRule="auto"/>
        <w:ind w:left="1152" w:hanging="1152"/>
        <w:rPr>
          <w:sz w:val="24"/>
          <w:rtl/>
        </w:rPr>
      </w:pPr>
      <w:r w:rsidRPr="006509D5">
        <w:rPr>
          <w:sz w:val="24"/>
          <w:rtl/>
        </w:rPr>
        <w:t xml:space="preserve">       </w:t>
      </w:r>
      <w:r w:rsidR="00BC41AD">
        <w:rPr>
          <w:rFonts w:hint="cs"/>
          <w:sz w:val="24"/>
          <w:rtl/>
        </w:rPr>
        <w:t>12</w:t>
      </w:r>
      <w:r w:rsidRPr="006509D5">
        <w:rPr>
          <w:sz w:val="24"/>
          <w:rtl/>
        </w:rPr>
        <w:t>.3</w:t>
      </w:r>
      <w:r w:rsidRPr="006509D5">
        <w:rPr>
          <w:sz w:val="24"/>
          <w:rtl/>
        </w:rPr>
        <w:tab/>
        <w:t xml:space="preserve">אין באישור החשבונית על ידי המקשר כדי להוכיח את נכונותה או את עמידת השירותים המופיעים בה בתנאי ההסכם. ניתן אישור המקשר אף שנפל פגם וטרם שילם </w:t>
      </w:r>
      <w:proofErr w:type="spellStart"/>
      <w:r w:rsidRPr="006509D5">
        <w:rPr>
          <w:sz w:val="24"/>
          <w:rtl/>
        </w:rPr>
        <w:t>המינהל</w:t>
      </w:r>
      <w:proofErr w:type="spellEnd"/>
      <w:r w:rsidRPr="006509D5">
        <w:rPr>
          <w:sz w:val="24"/>
          <w:rtl/>
        </w:rPr>
        <w:t xml:space="preserve"> בגין החשבונית, רשאי </w:t>
      </w:r>
      <w:proofErr w:type="spellStart"/>
      <w:r w:rsidRPr="006509D5">
        <w:rPr>
          <w:sz w:val="24"/>
          <w:rtl/>
        </w:rPr>
        <w:t>המינהל</w:t>
      </w:r>
      <w:proofErr w:type="spellEnd"/>
      <w:r w:rsidRPr="006509D5">
        <w:rPr>
          <w:sz w:val="24"/>
          <w:rtl/>
        </w:rPr>
        <w:t xml:space="preserve"> שלא לפעול בהתאם לסעיף זה, כאילו לא אישר המקשר את החשבונית. ניתן אישור המקשר אף שנפל פגם, </w:t>
      </w:r>
      <w:proofErr w:type="spellStart"/>
      <w:r w:rsidRPr="006509D5">
        <w:rPr>
          <w:sz w:val="24"/>
          <w:rtl/>
        </w:rPr>
        <w:t>והמינהל</w:t>
      </w:r>
      <w:proofErr w:type="spellEnd"/>
      <w:r w:rsidRPr="006509D5">
        <w:rPr>
          <w:sz w:val="24"/>
          <w:rtl/>
        </w:rPr>
        <w:t xml:space="preserve"> שילם את החשבונית, חייב ה</w:t>
      </w:r>
      <w:r>
        <w:rPr>
          <w:sz w:val="24"/>
          <w:rtl/>
        </w:rPr>
        <w:t>יועץ</w:t>
      </w:r>
      <w:r w:rsidRPr="006509D5">
        <w:rPr>
          <w:sz w:val="24"/>
          <w:rtl/>
        </w:rPr>
        <w:t xml:space="preserve"> להשיב </w:t>
      </w:r>
      <w:proofErr w:type="spellStart"/>
      <w:r w:rsidRPr="006509D5">
        <w:rPr>
          <w:sz w:val="24"/>
          <w:rtl/>
        </w:rPr>
        <w:t>למינהל</w:t>
      </w:r>
      <w:proofErr w:type="spellEnd"/>
      <w:r w:rsidRPr="006509D5">
        <w:rPr>
          <w:sz w:val="24"/>
          <w:rtl/>
        </w:rPr>
        <w:t xml:space="preserve"> את התמורה שקיבל בגין אותה חשבונית, ויראו בתמורה זו חוב של ה</w:t>
      </w:r>
      <w:r>
        <w:rPr>
          <w:sz w:val="24"/>
          <w:rtl/>
        </w:rPr>
        <w:t>יועץ</w:t>
      </w:r>
      <w:r w:rsidRPr="006509D5">
        <w:rPr>
          <w:sz w:val="24"/>
          <w:rtl/>
        </w:rPr>
        <w:t xml:space="preserve"> </w:t>
      </w:r>
      <w:proofErr w:type="spellStart"/>
      <w:r w:rsidRPr="006509D5">
        <w:rPr>
          <w:sz w:val="24"/>
          <w:rtl/>
        </w:rPr>
        <w:t>למינהל</w:t>
      </w:r>
      <w:proofErr w:type="spellEnd"/>
      <w:r w:rsidRPr="006509D5">
        <w:rPr>
          <w:sz w:val="24"/>
          <w:rtl/>
        </w:rPr>
        <w:t xml:space="preserve"> לפי ההסכם.</w:t>
      </w:r>
    </w:p>
    <w:p w14:paraId="6B109778" w14:textId="77777777" w:rsidR="006E5FCE" w:rsidRPr="006509D5" w:rsidRDefault="006E5FCE" w:rsidP="006E5FCE">
      <w:pPr>
        <w:pStyle w:val="a6"/>
        <w:spacing w:line="240" w:lineRule="auto"/>
        <w:ind w:left="1152" w:hanging="1152"/>
        <w:rPr>
          <w:sz w:val="24"/>
          <w:rtl/>
        </w:rPr>
      </w:pPr>
    </w:p>
    <w:p w14:paraId="768FD705" w14:textId="77777777" w:rsidR="006E5FCE" w:rsidRPr="006509D5" w:rsidRDefault="006E5FCE" w:rsidP="00BC41AD">
      <w:pPr>
        <w:pStyle w:val="a6"/>
        <w:spacing w:line="240" w:lineRule="auto"/>
        <w:ind w:left="1152" w:hanging="1152"/>
        <w:rPr>
          <w:sz w:val="24"/>
          <w:rtl/>
        </w:rPr>
      </w:pPr>
      <w:r w:rsidRPr="006509D5">
        <w:rPr>
          <w:sz w:val="24"/>
          <w:rtl/>
        </w:rPr>
        <w:t xml:space="preserve">       </w:t>
      </w:r>
      <w:r w:rsidR="00BC41AD">
        <w:rPr>
          <w:rFonts w:hint="cs"/>
          <w:sz w:val="24"/>
          <w:rtl/>
        </w:rPr>
        <w:t>12</w:t>
      </w:r>
      <w:r w:rsidRPr="006509D5">
        <w:rPr>
          <w:sz w:val="24"/>
          <w:rtl/>
        </w:rPr>
        <w:t>.4</w:t>
      </w:r>
      <w:r w:rsidRPr="006509D5">
        <w:rPr>
          <w:sz w:val="24"/>
          <w:rtl/>
        </w:rPr>
        <w:tab/>
        <w:t xml:space="preserve">התמורה בגין החשבונית (או חלק ממנה) שאישר המקשר תשולם </w:t>
      </w:r>
      <w:r>
        <w:rPr>
          <w:rFonts w:hint="cs"/>
          <w:sz w:val="24"/>
          <w:rtl/>
        </w:rPr>
        <w:t xml:space="preserve">ליועץ במועדים הקבועים בנהלי התשלום המקובלים במנהל האזרחי ולהוראות החשב הכללי הרלוונטיות לעניין זה. מניין הימים יחל מיום אישור החשבונית </w:t>
      </w:r>
      <w:r w:rsidRPr="006509D5">
        <w:rPr>
          <w:sz w:val="24"/>
          <w:rtl/>
        </w:rPr>
        <w:t>(או חלק ממנה) על ידי המקשר.</w:t>
      </w:r>
    </w:p>
    <w:p w14:paraId="0738C18C" w14:textId="77777777" w:rsidR="006E5FCE" w:rsidRPr="006509D5" w:rsidRDefault="006E5FCE" w:rsidP="006E5FCE">
      <w:pPr>
        <w:pStyle w:val="a6"/>
        <w:spacing w:line="240" w:lineRule="auto"/>
        <w:ind w:left="1152" w:hanging="1152"/>
        <w:rPr>
          <w:sz w:val="24"/>
          <w:rtl/>
        </w:rPr>
      </w:pPr>
    </w:p>
    <w:p w14:paraId="2765CC89" w14:textId="77777777" w:rsidR="006E5FCE" w:rsidRPr="006509D5" w:rsidRDefault="006E5FCE" w:rsidP="00BC41AD">
      <w:pPr>
        <w:pStyle w:val="a6"/>
        <w:spacing w:line="240" w:lineRule="auto"/>
        <w:ind w:left="1152" w:hanging="1152"/>
        <w:rPr>
          <w:sz w:val="24"/>
          <w:rtl/>
        </w:rPr>
      </w:pPr>
      <w:r w:rsidRPr="006509D5">
        <w:rPr>
          <w:sz w:val="24"/>
          <w:rtl/>
        </w:rPr>
        <w:t xml:space="preserve">       </w:t>
      </w:r>
      <w:r w:rsidR="00BC41AD">
        <w:rPr>
          <w:rFonts w:hint="cs"/>
          <w:sz w:val="24"/>
          <w:rtl/>
        </w:rPr>
        <w:t>12</w:t>
      </w:r>
      <w:r w:rsidRPr="006509D5">
        <w:rPr>
          <w:sz w:val="24"/>
          <w:rtl/>
        </w:rPr>
        <w:t>.5</w:t>
      </w:r>
      <w:r w:rsidRPr="006509D5">
        <w:rPr>
          <w:sz w:val="24"/>
          <w:rtl/>
        </w:rPr>
        <w:tab/>
      </w:r>
      <w:proofErr w:type="spellStart"/>
      <w:r w:rsidRPr="006509D5">
        <w:rPr>
          <w:sz w:val="24"/>
          <w:rtl/>
        </w:rPr>
        <w:t>המינהל</w:t>
      </w:r>
      <w:proofErr w:type="spellEnd"/>
      <w:r w:rsidRPr="006509D5">
        <w:rPr>
          <w:sz w:val="24"/>
          <w:rtl/>
        </w:rPr>
        <w:t xml:space="preserve"> רשאי לקזז חובות שחייב לו ה</w:t>
      </w:r>
      <w:r>
        <w:rPr>
          <w:sz w:val="24"/>
          <w:rtl/>
        </w:rPr>
        <w:t>יועץ</w:t>
      </w:r>
      <w:r w:rsidRPr="006509D5">
        <w:rPr>
          <w:sz w:val="24"/>
          <w:rtl/>
        </w:rPr>
        <w:t>, בין לפי ההסכם ובין מכל עסקה או סיבה אחרת, מכל תשלום שישולם על ידו ל</w:t>
      </w:r>
      <w:r>
        <w:rPr>
          <w:sz w:val="24"/>
          <w:rtl/>
        </w:rPr>
        <w:t>יועץ</w:t>
      </w:r>
      <w:r w:rsidRPr="006509D5">
        <w:rPr>
          <w:sz w:val="24"/>
          <w:rtl/>
        </w:rPr>
        <w:t>.</w:t>
      </w:r>
    </w:p>
    <w:p w14:paraId="076471D9" w14:textId="77777777" w:rsidR="006E5FCE" w:rsidRPr="006509D5" w:rsidRDefault="006E5FCE" w:rsidP="006E5FCE">
      <w:pPr>
        <w:pStyle w:val="a6"/>
        <w:spacing w:line="240" w:lineRule="auto"/>
        <w:ind w:left="1152" w:hanging="1152"/>
        <w:rPr>
          <w:sz w:val="24"/>
          <w:rtl/>
        </w:rPr>
      </w:pPr>
    </w:p>
    <w:p w14:paraId="33704FA6" w14:textId="77777777" w:rsidR="006E5FCE" w:rsidRPr="006509D5" w:rsidRDefault="006E5FCE" w:rsidP="00BC41AD">
      <w:pPr>
        <w:pStyle w:val="a6"/>
        <w:spacing w:line="240" w:lineRule="auto"/>
        <w:ind w:left="1152" w:hanging="1152"/>
        <w:rPr>
          <w:sz w:val="24"/>
          <w:rtl/>
        </w:rPr>
      </w:pPr>
      <w:r w:rsidRPr="006509D5">
        <w:rPr>
          <w:sz w:val="24"/>
          <w:rtl/>
        </w:rPr>
        <w:t xml:space="preserve">       </w:t>
      </w:r>
      <w:r w:rsidR="00BC41AD">
        <w:rPr>
          <w:rFonts w:hint="cs"/>
          <w:sz w:val="24"/>
          <w:rtl/>
        </w:rPr>
        <w:t>12</w:t>
      </w:r>
      <w:r w:rsidRPr="006509D5">
        <w:rPr>
          <w:sz w:val="24"/>
          <w:rtl/>
        </w:rPr>
        <w:t>.6</w:t>
      </w:r>
      <w:r w:rsidRPr="006509D5">
        <w:rPr>
          <w:sz w:val="24"/>
          <w:rtl/>
        </w:rPr>
        <w:tab/>
      </w:r>
      <w:proofErr w:type="spellStart"/>
      <w:r w:rsidRPr="006509D5">
        <w:rPr>
          <w:sz w:val="24"/>
          <w:rtl/>
        </w:rPr>
        <w:t>המינהל</w:t>
      </w:r>
      <w:proofErr w:type="spellEnd"/>
      <w:r w:rsidRPr="006509D5">
        <w:rPr>
          <w:sz w:val="24"/>
          <w:rtl/>
        </w:rPr>
        <w:t xml:space="preserve"> יהא רשאי לעכב תשלום סכומים כלשהם שיגיעו ממנו ל</w:t>
      </w:r>
      <w:r>
        <w:rPr>
          <w:sz w:val="24"/>
          <w:rtl/>
        </w:rPr>
        <w:t>יועץ</w:t>
      </w:r>
      <w:r w:rsidRPr="006509D5">
        <w:rPr>
          <w:sz w:val="24"/>
          <w:rtl/>
        </w:rPr>
        <w:t xml:space="preserve"> על פי ההסכם אם הפסיק ה</w:t>
      </w:r>
      <w:r>
        <w:rPr>
          <w:sz w:val="24"/>
          <w:rtl/>
        </w:rPr>
        <w:t>יועץ</w:t>
      </w:r>
      <w:r w:rsidRPr="006509D5">
        <w:rPr>
          <w:sz w:val="24"/>
          <w:rtl/>
        </w:rPr>
        <w:t xml:space="preserve"> ו/או מועסקיו ו/או מי מטעמו את מתן השירותים בניגוד להסכם וכל עוד לא פעל ה</w:t>
      </w:r>
      <w:r>
        <w:rPr>
          <w:sz w:val="24"/>
          <w:rtl/>
        </w:rPr>
        <w:t>יועץ</w:t>
      </w:r>
      <w:r w:rsidRPr="006509D5">
        <w:rPr>
          <w:sz w:val="24"/>
          <w:rtl/>
        </w:rPr>
        <w:t xml:space="preserve"> ו/או מועסקיו ו/או מי מטעמו בעניין זה בהתאם לנדרש על פי ההסכם. סכומים שתשלומם עוכב כאמור לא יישאו הפרשי הצמדה, הפרשי שער או ריבית, לא יעודכנו ולא ישוערכו.</w:t>
      </w:r>
    </w:p>
    <w:p w14:paraId="76AC6785" w14:textId="77777777" w:rsidR="006E5FCE" w:rsidRPr="006509D5" w:rsidRDefault="006E5FCE" w:rsidP="006E5FCE">
      <w:pPr>
        <w:pStyle w:val="a6"/>
        <w:spacing w:line="240" w:lineRule="auto"/>
        <w:ind w:left="1152" w:hanging="1152"/>
        <w:rPr>
          <w:sz w:val="24"/>
          <w:rtl/>
        </w:rPr>
      </w:pPr>
    </w:p>
    <w:p w14:paraId="4F0C5FD0" w14:textId="77777777" w:rsidR="006E5FCE" w:rsidRPr="006509D5" w:rsidRDefault="006E5FCE" w:rsidP="005B406A">
      <w:pPr>
        <w:pStyle w:val="a6"/>
        <w:spacing w:line="240" w:lineRule="auto"/>
        <w:ind w:left="1152" w:hanging="1152"/>
        <w:rPr>
          <w:sz w:val="24"/>
          <w:rtl/>
        </w:rPr>
      </w:pPr>
      <w:r w:rsidRPr="006509D5">
        <w:rPr>
          <w:sz w:val="24"/>
          <w:rtl/>
        </w:rPr>
        <w:t xml:space="preserve">       </w:t>
      </w:r>
      <w:r w:rsidR="00BC41AD">
        <w:rPr>
          <w:rFonts w:hint="cs"/>
          <w:sz w:val="24"/>
          <w:rtl/>
        </w:rPr>
        <w:t>12</w:t>
      </w:r>
      <w:r w:rsidRPr="006509D5">
        <w:rPr>
          <w:sz w:val="24"/>
          <w:rtl/>
        </w:rPr>
        <w:t>.7</w:t>
      </w:r>
      <w:r w:rsidRPr="006509D5">
        <w:rPr>
          <w:sz w:val="24"/>
          <w:rtl/>
        </w:rPr>
        <w:tab/>
        <w:t xml:space="preserve">אלא אם נאמר אחרת במפורש בהסכם, סכומים שיגיעו </w:t>
      </w:r>
      <w:proofErr w:type="spellStart"/>
      <w:r w:rsidRPr="006509D5">
        <w:rPr>
          <w:sz w:val="24"/>
          <w:rtl/>
        </w:rPr>
        <w:t>למינהל</w:t>
      </w:r>
      <w:proofErr w:type="spellEnd"/>
      <w:r w:rsidRPr="006509D5">
        <w:rPr>
          <w:sz w:val="24"/>
          <w:rtl/>
        </w:rPr>
        <w:t xml:space="preserve"> על פי ההסכם ולא ישולמו תוך 7 ימים מהמועד שנועד לתשלומם יישאו ריבית פיגורים בשיעור שיהא נהוג אצל החשב הכללי במשרד האוצר במועד הרלוונטי וכן הצמדה (כמפורט בנספח ההצמדה), וזאת מן המועד שהסכום האמור נועד לתשלום ועד תשלומו בפועל.</w:t>
      </w:r>
    </w:p>
    <w:p w14:paraId="28C48A34" w14:textId="77777777" w:rsidR="006E5FCE" w:rsidRPr="006509D5" w:rsidRDefault="006E5FCE" w:rsidP="006E5FCE">
      <w:pPr>
        <w:pStyle w:val="a6"/>
        <w:spacing w:line="240" w:lineRule="auto"/>
        <w:ind w:left="1152" w:hanging="1152"/>
        <w:rPr>
          <w:sz w:val="24"/>
          <w:rtl/>
        </w:rPr>
      </w:pPr>
    </w:p>
    <w:p w14:paraId="16F6A5FD" w14:textId="77777777" w:rsidR="006E5FCE" w:rsidRPr="006509D5" w:rsidRDefault="006E5FCE" w:rsidP="00BC41AD">
      <w:pPr>
        <w:pStyle w:val="a6"/>
        <w:spacing w:line="240" w:lineRule="auto"/>
        <w:ind w:left="1152" w:hanging="1152"/>
        <w:rPr>
          <w:sz w:val="24"/>
          <w:rtl/>
        </w:rPr>
      </w:pPr>
      <w:r w:rsidRPr="006509D5">
        <w:rPr>
          <w:sz w:val="24"/>
          <w:rtl/>
        </w:rPr>
        <w:t xml:space="preserve">       </w:t>
      </w:r>
      <w:r w:rsidR="00BC41AD">
        <w:rPr>
          <w:rFonts w:hint="cs"/>
          <w:sz w:val="24"/>
          <w:rtl/>
        </w:rPr>
        <w:t>12</w:t>
      </w:r>
      <w:r w:rsidRPr="006509D5">
        <w:rPr>
          <w:sz w:val="24"/>
          <w:rtl/>
        </w:rPr>
        <w:t>.8</w:t>
      </w:r>
      <w:r w:rsidRPr="006509D5">
        <w:rPr>
          <w:sz w:val="24"/>
          <w:rtl/>
        </w:rPr>
        <w:tab/>
        <w:t xml:space="preserve">מוסכם בזאת כי הסכום </w:t>
      </w:r>
      <w:proofErr w:type="spellStart"/>
      <w:r w:rsidRPr="006509D5">
        <w:rPr>
          <w:sz w:val="24"/>
          <w:rtl/>
        </w:rPr>
        <w:t>שהמינהל</w:t>
      </w:r>
      <w:proofErr w:type="spellEnd"/>
      <w:r w:rsidRPr="006509D5">
        <w:rPr>
          <w:sz w:val="24"/>
          <w:rtl/>
        </w:rPr>
        <w:t xml:space="preserve"> משלם ל</w:t>
      </w:r>
      <w:r>
        <w:rPr>
          <w:sz w:val="24"/>
          <w:rtl/>
        </w:rPr>
        <w:t>יועץ</w:t>
      </w:r>
      <w:r w:rsidRPr="006509D5">
        <w:rPr>
          <w:sz w:val="24"/>
          <w:rtl/>
        </w:rPr>
        <w:t xml:space="preserve"> אינו מהווה משכורת או שכר עבודה, אלא תמורה עבור מתן השירותים המתבצעים על ידי ה</w:t>
      </w:r>
      <w:r>
        <w:rPr>
          <w:sz w:val="24"/>
          <w:rtl/>
        </w:rPr>
        <w:t>יועץ</w:t>
      </w:r>
      <w:r w:rsidRPr="006509D5">
        <w:rPr>
          <w:sz w:val="24"/>
          <w:rtl/>
        </w:rPr>
        <w:t xml:space="preserve"> בהיותו </w:t>
      </w:r>
      <w:r>
        <w:rPr>
          <w:sz w:val="24"/>
          <w:rtl/>
        </w:rPr>
        <w:t>יועץ</w:t>
      </w:r>
      <w:r w:rsidRPr="006509D5">
        <w:rPr>
          <w:sz w:val="24"/>
          <w:rtl/>
        </w:rPr>
        <w:t xml:space="preserve"> עצמאי ובלתי תלוי ולא קיימים יחסי עובד ומעביד בין ה</w:t>
      </w:r>
      <w:r>
        <w:rPr>
          <w:sz w:val="24"/>
          <w:rtl/>
        </w:rPr>
        <w:t>יועץ</w:t>
      </w:r>
      <w:r w:rsidRPr="006509D5">
        <w:rPr>
          <w:sz w:val="24"/>
          <w:rtl/>
        </w:rPr>
        <w:t xml:space="preserve"> </w:t>
      </w:r>
      <w:proofErr w:type="spellStart"/>
      <w:r w:rsidRPr="006509D5">
        <w:rPr>
          <w:sz w:val="24"/>
          <w:rtl/>
        </w:rPr>
        <w:t>למינהל</w:t>
      </w:r>
      <w:proofErr w:type="spellEnd"/>
      <w:r w:rsidRPr="006509D5">
        <w:rPr>
          <w:sz w:val="24"/>
          <w:rtl/>
        </w:rPr>
        <w:t>.</w:t>
      </w:r>
    </w:p>
    <w:p w14:paraId="0F4A9E20" w14:textId="77777777" w:rsidR="006E5FCE" w:rsidRPr="006509D5" w:rsidRDefault="006E5FCE" w:rsidP="006E5FCE">
      <w:pPr>
        <w:pStyle w:val="a6"/>
        <w:spacing w:line="240" w:lineRule="auto"/>
        <w:ind w:left="1152" w:hanging="1152"/>
        <w:rPr>
          <w:sz w:val="24"/>
          <w:rtl/>
        </w:rPr>
      </w:pPr>
    </w:p>
    <w:p w14:paraId="3CA0E27B" w14:textId="77777777" w:rsidR="006E5FCE" w:rsidRPr="006509D5" w:rsidRDefault="00BC41AD" w:rsidP="006E5FCE">
      <w:pPr>
        <w:pStyle w:val="a6"/>
        <w:spacing w:line="240" w:lineRule="auto"/>
        <w:ind w:left="1152" w:hanging="1152"/>
        <w:rPr>
          <w:b/>
          <w:bCs/>
          <w:sz w:val="24"/>
          <w:rtl/>
        </w:rPr>
      </w:pPr>
      <w:r>
        <w:rPr>
          <w:rFonts w:hint="cs"/>
          <w:sz w:val="24"/>
          <w:rtl/>
        </w:rPr>
        <w:t>13</w:t>
      </w:r>
      <w:r w:rsidR="006E5FCE" w:rsidRPr="006509D5">
        <w:rPr>
          <w:sz w:val="24"/>
          <w:rtl/>
        </w:rPr>
        <w:t xml:space="preserve">.    </w:t>
      </w:r>
      <w:r w:rsidR="006E5FCE" w:rsidRPr="006509D5">
        <w:rPr>
          <w:b/>
          <w:bCs/>
          <w:sz w:val="24"/>
          <w:u w:val="single"/>
          <w:rtl/>
        </w:rPr>
        <w:t>התמורה לה זכאי ה</w:t>
      </w:r>
      <w:r w:rsidR="006E5FCE">
        <w:rPr>
          <w:b/>
          <w:bCs/>
          <w:sz w:val="24"/>
          <w:u w:val="single"/>
          <w:rtl/>
        </w:rPr>
        <w:t>יועץ</w:t>
      </w:r>
    </w:p>
    <w:p w14:paraId="031D4CA6" w14:textId="77777777" w:rsidR="006E5FCE" w:rsidRPr="006509D5" w:rsidRDefault="006E5FCE" w:rsidP="006E5FCE">
      <w:pPr>
        <w:pStyle w:val="a6"/>
        <w:spacing w:line="240" w:lineRule="auto"/>
        <w:ind w:left="1152" w:hanging="1152"/>
        <w:rPr>
          <w:sz w:val="24"/>
          <w:rtl/>
        </w:rPr>
      </w:pPr>
    </w:p>
    <w:p w14:paraId="1612261E" w14:textId="77777777" w:rsidR="002045A2" w:rsidRPr="00F61D03" w:rsidRDefault="00910C90" w:rsidP="00910C90">
      <w:pPr>
        <w:pStyle w:val="a6"/>
        <w:numPr>
          <w:ilvl w:val="1"/>
          <w:numId w:val="22"/>
        </w:numPr>
        <w:spacing w:line="240" w:lineRule="auto"/>
        <w:ind w:left="1173" w:hanging="850"/>
        <w:rPr>
          <w:sz w:val="22"/>
        </w:rPr>
      </w:pPr>
      <w:r w:rsidRPr="00C9028A">
        <w:rPr>
          <w:sz w:val="24"/>
          <w:rtl/>
        </w:rPr>
        <w:t xml:space="preserve">תמורת הביצוע המלא והמדויק של כל התחייבויות היועץ על פי הסכם זה מתחייב </w:t>
      </w:r>
      <w:proofErr w:type="spellStart"/>
      <w:r w:rsidRPr="00C9028A">
        <w:rPr>
          <w:sz w:val="24"/>
          <w:rtl/>
        </w:rPr>
        <w:t>המינהל</w:t>
      </w:r>
      <w:proofErr w:type="spellEnd"/>
      <w:r w:rsidRPr="00C9028A">
        <w:rPr>
          <w:sz w:val="24"/>
          <w:rtl/>
        </w:rPr>
        <w:t xml:space="preserve"> לשלם ליועץ את </w:t>
      </w:r>
      <w:r w:rsidRPr="00C9028A">
        <w:rPr>
          <w:rFonts w:hint="cs"/>
          <w:sz w:val="24"/>
          <w:rtl/>
        </w:rPr>
        <w:t xml:space="preserve">החלק היחסי של המחיר שהציע במסגרת הצעתו (לאחר ההפחתות), </w:t>
      </w:r>
      <w:proofErr w:type="spellStart"/>
      <w:r w:rsidRPr="00C9028A">
        <w:rPr>
          <w:rFonts w:hint="cs"/>
          <w:sz w:val="24"/>
          <w:rtl/>
        </w:rPr>
        <w:t>הכל</w:t>
      </w:r>
      <w:proofErr w:type="spellEnd"/>
      <w:r w:rsidRPr="00C9028A">
        <w:rPr>
          <w:rFonts w:hint="cs"/>
          <w:sz w:val="24"/>
          <w:rtl/>
        </w:rPr>
        <w:t xml:space="preserve"> כ</w:t>
      </w:r>
      <w:r w:rsidRPr="00C9028A">
        <w:rPr>
          <w:sz w:val="24"/>
          <w:rtl/>
        </w:rPr>
        <w:t xml:space="preserve">מפורט </w:t>
      </w:r>
      <w:r w:rsidRPr="00C9028A">
        <w:rPr>
          <w:rFonts w:hint="cs"/>
          <w:sz w:val="24"/>
          <w:rtl/>
        </w:rPr>
        <w:t xml:space="preserve">בסעיף 6.2 להוראת </w:t>
      </w:r>
      <w:proofErr w:type="spellStart"/>
      <w:r w:rsidRPr="00C9028A">
        <w:rPr>
          <w:rFonts w:hint="cs"/>
          <w:sz w:val="24"/>
          <w:rtl/>
        </w:rPr>
        <w:t>חשכ"ל</w:t>
      </w:r>
      <w:proofErr w:type="spellEnd"/>
      <w:r w:rsidRPr="00C9028A">
        <w:rPr>
          <w:rFonts w:hint="cs"/>
          <w:sz w:val="24"/>
          <w:rtl/>
        </w:rPr>
        <w:t xml:space="preserve"> 13.9.2 "</w:t>
      </w:r>
      <w:r w:rsidRPr="00C9028A">
        <w:rPr>
          <w:sz w:val="24"/>
          <w:rtl/>
        </w:rPr>
        <w:t xml:space="preserve">התקשרות עם נותני שירותים חיצוניים חוזר </w:t>
      </w:r>
      <w:proofErr w:type="spellStart"/>
      <w:r w:rsidRPr="00C9028A">
        <w:rPr>
          <w:sz w:val="24"/>
          <w:rtl/>
        </w:rPr>
        <w:t>ה.שעה</w:t>
      </w:r>
      <w:proofErr w:type="spellEnd"/>
      <w:r w:rsidRPr="00C9028A">
        <w:rPr>
          <w:sz w:val="24"/>
          <w:rtl/>
        </w:rPr>
        <w:t xml:space="preserve"> משקי</w:t>
      </w:r>
      <w:r w:rsidRPr="00C9028A">
        <w:rPr>
          <w:rFonts w:hint="cs"/>
          <w:sz w:val="24"/>
          <w:rtl/>
        </w:rPr>
        <w:t>".</w:t>
      </w:r>
      <w:r w:rsidRPr="00C9028A">
        <w:rPr>
          <w:sz w:val="24"/>
          <w:rtl/>
        </w:rPr>
        <w:t xml:space="preserve"> ויודגש: </w:t>
      </w:r>
      <w:r w:rsidRPr="00C9028A">
        <w:rPr>
          <w:b/>
          <w:bCs/>
          <w:sz w:val="24"/>
          <w:rtl/>
        </w:rPr>
        <w:t>הסכום שישולם למציע הזוכה יהווה את החלק היחסי של המחיר ש</w:t>
      </w:r>
      <w:r w:rsidRPr="00C9028A">
        <w:rPr>
          <w:rFonts w:hint="cs"/>
          <w:b/>
          <w:bCs/>
          <w:sz w:val="24"/>
          <w:rtl/>
        </w:rPr>
        <w:t>ה</w:t>
      </w:r>
      <w:r w:rsidRPr="00C9028A">
        <w:rPr>
          <w:b/>
          <w:bCs/>
          <w:sz w:val="24"/>
          <w:rtl/>
        </w:rPr>
        <w:t>ציע במסגרת הצעתו.</w:t>
      </w:r>
      <w:r w:rsidRPr="00C9028A">
        <w:rPr>
          <w:rFonts w:hint="cs"/>
          <w:b/>
          <w:bCs/>
          <w:sz w:val="24"/>
          <w:rtl/>
        </w:rPr>
        <w:t xml:space="preserve"> </w:t>
      </w:r>
      <w:r w:rsidR="002045A2" w:rsidRPr="00F61D03">
        <w:rPr>
          <w:rtl/>
        </w:rPr>
        <w:t xml:space="preserve">לא </w:t>
      </w:r>
      <w:r w:rsidR="002045A2" w:rsidRPr="00FD5812">
        <w:rPr>
          <w:rtl/>
        </w:rPr>
        <w:t>ישולמו הוצאות נסיעה</w:t>
      </w:r>
      <w:r>
        <w:rPr>
          <w:rFonts w:hint="cs"/>
          <w:rtl/>
        </w:rPr>
        <w:t>, חפיפה</w:t>
      </w:r>
      <w:r w:rsidR="002045A2" w:rsidRPr="00FD5812">
        <w:rPr>
          <w:rtl/>
        </w:rPr>
        <w:t xml:space="preserve"> או אש"ל</w:t>
      </w:r>
      <w:r w:rsidR="002045A2">
        <w:rPr>
          <w:rtl/>
        </w:rPr>
        <w:t xml:space="preserve"> או כל הוצאה אחרת, אשר כרוכה במתן שירותי הייעוץ</w:t>
      </w:r>
      <w:r w:rsidR="00F61D03">
        <w:rPr>
          <w:rFonts w:hint="cs"/>
          <w:rtl/>
        </w:rPr>
        <w:t>.</w:t>
      </w:r>
    </w:p>
    <w:p w14:paraId="514D0E03" w14:textId="77777777" w:rsidR="006E5FCE" w:rsidRPr="006509D5" w:rsidRDefault="006E5FCE" w:rsidP="006E5FCE">
      <w:pPr>
        <w:pStyle w:val="a6"/>
        <w:spacing w:line="240" w:lineRule="auto"/>
        <w:ind w:left="1173" w:hanging="850"/>
        <w:rPr>
          <w:sz w:val="24"/>
        </w:rPr>
      </w:pPr>
    </w:p>
    <w:p w14:paraId="141F7404" w14:textId="77777777" w:rsidR="006E5FCE" w:rsidRPr="006509D5" w:rsidRDefault="006E5FCE" w:rsidP="006E5FCE">
      <w:pPr>
        <w:pStyle w:val="a6"/>
        <w:numPr>
          <w:ilvl w:val="1"/>
          <w:numId w:val="22"/>
        </w:numPr>
        <w:spacing w:line="240" w:lineRule="auto"/>
        <w:ind w:left="1173" w:hanging="850"/>
        <w:rPr>
          <w:sz w:val="24"/>
          <w:rtl/>
        </w:rPr>
      </w:pPr>
      <w:r w:rsidRPr="006509D5">
        <w:rPr>
          <w:sz w:val="24"/>
          <w:rtl/>
        </w:rPr>
        <w:t xml:space="preserve">התמורה המפורטת בנספח כוללת כל מס, אגרה, היטל וכל רכיב תשלום מכל מין וסוג שהם, למעט מס ערך מוסף, שיתווסף לתמורה האמורה, כפי  שיעורו בעת התשלום. </w:t>
      </w:r>
      <w:proofErr w:type="spellStart"/>
      <w:r w:rsidRPr="006509D5">
        <w:rPr>
          <w:sz w:val="24"/>
          <w:rtl/>
        </w:rPr>
        <w:t>המינהל</w:t>
      </w:r>
      <w:proofErr w:type="spellEnd"/>
      <w:r w:rsidRPr="006509D5">
        <w:rPr>
          <w:sz w:val="24"/>
          <w:rtl/>
        </w:rPr>
        <w:t xml:space="preserve"> רשאי לנכות מן התמורה המגיעה ל</w:t>
      </w:r>
      <w:r>
        <w:rPr>
          <w:sz w:val="24"/>
          <w:rtl/>
        </w:rPr>
        <w:t>יועץ</w:t>
      </w:r>
      <w:r w:rsidRPr="006509D5">
        <w:rPr>
          <w:sz w:val="24"/>
          <w:rtl/>
        </w:rPr>
        <w:t xml:space="preserve"> את המסים שחובה לנכותם מ</w:t>
      </w:r>
      <w:r>
        <w:rPr>
          <w:sz w:val="24"/>
          <w:rtl/>
        </w:rPr>
        <w:t>יועץ</w:t>
      </w:r>
      <w:r w:rsidRPr="006509D5">
        <w:rPr>
          <w:sz w:val="24"/>
          <w:rtl/>
        </w:rPr>
        <w:t xml:space="preserve"> עצמאי לפי כל דין.</w:t>
      </w:r>
    </w:p>
    <w:p w14:paraId="15B278A6" w14:textId="77777777" w:rsidR="006E5FCE" w:rsidRPr="006509D5" w:rsidRDefault="006E5FCE" w:rsidP="006E5FCE">
      <w:pPr>
        <w:pStyle w:val="a6"/>
        <w:tabs>
          <w:tab w:val="num" w:pos="1136"/>
        </w:tabs>
        <w:spacing w:line="240" w:lineRule="auto"/>
        <w:ind w:left="1136" w:hanging="709"/>
        <w:rPr>
          <w:sz w:val="24"/>
          <w:rtl/>
        </w:rPr>
      </w:pPr>
    </w:p>
    <w:p w14:paraId="7ACB3ECF" w14:textId="77777777" w:rsidR="00043C2E" w:rsidRDefault="006E5FCE" w:rsidP="00043C2E">
      <w:pPr>
        <w:pStyle w:val="a6"/>
        <w:numPr>
          <w:ilvl w:val="1"/>
          <w:numId w:val="22"/>
        </w:numPr>
        <w:spacing w:line="240" w:lineRule="auto"/>
        <w:ind w:left="1136" w:hanging="709"/>
        <w:rPr>
          <w:sz w:val="24"/>
        </w:rPr>
      </w:pPr>
      <w:r w:rsidRPr="006509D5">
        <w:rPr>
          <w:sz w:val="24"/>
          <w:rtl/>
        </w:rPr>
        <w:t>הוציא ה</w:t>
      </w:r>
      <w:r>
        <w:rPr>
          <w:sz w:val="24"/>
          <w:rtl/>
        </w:rPr>
        <w:t>יועץ</w:t>
      </w:r>
      <w:r w:rsidRPr="006509D5">
        <w:rPr>
          <w:sz w:val="24"/>
          <w:rtl/>
        </w:rPr>
        <w:t xml:space="preserve"> מכל סיבה שהיא הוצאות כלשהן בקשר עם ביצוע הסכם זה, אשר </w:t>
      </w:r>
      <w:proofErr w:type="spellStart"/>
      <w:r w:rsidRPr="006509D5">
        <w:rPr>
          <w:sz w:val="24"/>
          <w:rtl/>
        </w:rPr>
        <w:t>המינהל</w:t>
      </w:r>
      <w:proofErr w:type="spellEnd"/>
      <w:r w:rsidRPr="006509D5">
        <w:rPr>
          <w:sz w:val="24"/>
          <w:rtl/>
        </w:rPr>
        <w:t xml:space="preserve"> לא התחייב להחזירן לפי ההסכם, לא יהיה ה</w:t>
      </w:r>
      <w:r>
        <w:rPr>
          <w:sz w:val="24"/>
          <w:rtl/>
        </w:rPr>
        <w:t>יועץ</w:t>
      </w:r>
      <w:r w:rsidRPr="006509D5">
        <w:rPr>
          <w:sz w:val="24"/>
          <w:rtl/>
        </w:rPr>
        <w:t xml:space="preserve"> זכאי </w:t>
      </w:r>
      <w:r>
        <w:rPr>
          <w:rFonts w:hint="cs"/>
          <w:sz w:val="24"/>
          <w:rtl/>
        </w:rPr>
        <w:t>ל</w:t>
      </w:r>
      <w:r w:rsidRPr="006509D5">
        <w:rPr>
          <w:sz w:val="24"/>
          <w:rtl/>
        </w:rPr>
        <w:t>החזרתן</w:t>
      </w:r>
      <w:r>
        <w:rPr>
          <w:rFonts w:hint="cs"/>
          <w:sz w:val="24"/>
          <w:rtl/>
        </w:rPr>
        <w:t xml:space="preserve"> </w:t>
      </w:r>
      <w:proofErr w:type="spellStart"/>
      <w:r>
        <w:rPr>
          <w:rFonts w:hint="cs"/>
          <w:sz w:val="24"/>
          <w:rtl/>
        </w:rPr>
        <w:t>מהמינהל</w:t>
      </w:r>
      <w:proofErr w:type="spellEnd"/>
      <w:r w:rsidRPr="006509D5">
        <w:rPr>
          <w:sz w:val="24"/>
          <w:rtl/>
        </w:rPr>
        <w:t>, וה</w:t>
      </w:r>
      <w:r>
        <w:rPr>
          <w:sz w:val="24"/>
          <w:rtl/>
        </w:rPr>
        <w:t>יועץ</w:t>
      </w:r>
      <w:r w:rsidRPr="006509D5">
        <w:rPr>
          <w:sz w:val="24"/>
          <w:rtl/>
        </w:rPr>
        <w:t xml:space="preserve"> מוותר וויתור מוחלט ובלתי חוזר על כל טענה או תביעה בקשר לכך. </w:t>
      </w:r>
    </w:p>
    <w:p w14:paraId="6235887A" w14:textId="77777777" w:rsidR="00043C2E" w:rsidRDefault="00043C2E" w:rsidP="00043C2E">
      <w:pPr>
        <w:pStyle w:val="af2"/>
        <w:rPr>
          <w:rtl/>
        </w:rPr>
      </w:pPr>
    </w:p>
    <w:p w14:paraId="3AC1A522" w14:textId="77777777" w:rsidR="00043C2E" w:rsidRPr="00043C2E" w:rsidRDefault="00043C2E" w:rsidP="00043C2E">
      <w:pPr>
        <w:pStyle w:val="a6"/>
        <w:numPr>
          <w:ilvl w:val="1"/>
          <w:numId w:val="22"/>
        </w:numPr>
        <w:spacing w:line="240" w:lineRule="auto"/>
        <w:ind w:left="1136" w:hanging="709"/>
        <w:rPr>
          <w:sz w:val="24"/>
        </w:rPr>
      </w:pPr>
      <w:r>
        <w:rPr>
          <w:rtl/>
        </w:rPr>
        <w:t>היועץ אחראי לביצוע כל התשלומים המגיעים ממנו לרשויות המס, ביטוח לאומי, ויתר הזכויות הסוציאליות, לגבי היועץ ולגבי המועסקים מטעמו.</w:t>
      </w:r>
    </w:p>
    <w:p w14:paraId="31E8EA03" w14:textId="77777777" w:rsidR="00043C2E" w:rsidRDefault="00043C2E" w:rsidP="00043C2E">
      <w:pPr>
        <w:pStyle w:val="af2"/>
        <w:rPr>
          <w:rtl/>
        </w:rPr>
      </w:pPr>
    </w:p>
    <w:p w14:paraId="4F6634B4" w14:textId="77777777" w:rsidR="00043C2E" w:rsidRPr="00043C2E" w:rsidRDefault="00043C2E" w:rsidP="00043C2E">
      <w:pPr>
        <w:pStyle w:val="a6"/>
        <w:numPr>
          <w:ilvl w:val="1"/>
          <w:numId w:val="22"/>
        </w:numPr>
        <w:spacing w:line="240" w:lineRule="auto"/>
        <w:ind w:left="1136" w:hanging="709"/>
        <w:rPr>
          <w:sz w:val="24"/>
        </w:rPr>
      </w:pPr>
      <w:r>
        <w:rPr>
          <w:rtl/>
        </w:rPr>
        <w:t xml:space="preserve">היועץ מצהיר, כי בביצוע התחייבויותיו על פי הסכם זה הוא פועל כיועץ עצמאי וכי עליו בלבד תחול האחריות המלאה, הבלעדית והמוחלטת בכל מקרה של פגיעה, פציעה, נכות, מוות, נזק או אובדן רכוש או הפסד שיקרו או יגרמו לכל מאן דהוא לרבות </w:t>
      </w:r>
      <w:proofErr w:type="spellStart"/>
      <w:r>
        <w:rPr>
          <w:rtl/>
        </w:rPr>
        <w:t>המינהל</w:t>
      </w:r>
      <w:proofErr w:type="spellEnd"/>
      <w:r>
        <w:rPr>
          <w:rtl/>
        </w:rPr>
        <w:t>, תוך כדי ו/או עקב ו/או כתוצאה מביצוע התחייבויות היועץ על פי הסכם זה.</w:t>
      </w:r>
      <w:r>
        <w:rPr>
          <w:rFonts w:hint="cs"/>
          <w:sz w:val="24"/>
          <w:rtl/>
        </w:rPr>
        <w:t xml:space="preserve"> היועץ </w:t>
      </w:r>
      <w:r>
        <w:rPr>
          <w:rtl/>
        </w:rPr>
        <w:t xml:space="preserve">יפצה את </w:t>
      </w:r>
      <w:proofErr w:type="spellStart"/>
      <w:r>
        <w:rPr>
          <w:rtl/>
        </w:rPr>
        <w:t>המינהל</w:t>
      </w:r>
      <w:proofErr w:type="spellEnd"/>
      <w:r>
        <w:rPr>
          <w:rtl/>
        </w:rPr>
        <w:t xml:space="preserve"> על כל נזק או אובדן או הוצאה שייגרמו </w:t>
      </w:r>
      <w:proofErr w:type="spellStart"/>
      <w:r>
        <w:rPr>
          <w:rtl/>
        </w:rPr>
        <w:t>למינהל</w:t>
      </w:r>
      <w:proofErr w:type="spellEnd"/>
      <w:r>
        <w:rPr>
          <w:rtl/>
        </w:rPr>
        <w:t xml:space="preserve">, או לצד שלישי, שהיועץ יהיה אחראי להם על פי הוראות סעיף </w:t>
      </w:r>
      <w:r>
        <w:rPr>
          <w:rFonts w:hint="cs"/>
          <w:rtl/>
        </w:rPr>
        <w:t>זה.</w:t>
      </w:r>
    </w:p>
    <w:p w14:paraId="1F00BF66" w14:textId="77777777" w:rsidR="00043C2E" w:rsidRDefault="00043C2E" w:rsidP="00043C2E">
      <w:pPr>
        <w:pStyle w:val="af2"/>
        <w:rPr>
          <w:rtl/>
        </w:rPr>
      </w:pPr>
    </w:p>
    <w:p w14:paraId="7ABB7601" w14:textId="77777777" w:rsidR="00043C2E" w:rsidRDefault="00043C2E" w:rsidP="00043C2E">
      <w:pPr>
        <w:pStyle w:val="a6"/>
        <w:numPr>
          <w:ilvl w:val="1"/>
          <w:numId w:val="22"/>
        </w:numPr>
        <w:spacing w:line="240" w:lineRule="auto"/>
        <w:ind w:left="1136" w:hanging="709"/>
        <w:rPr>
          <w:sz w:val="24"/>
        </w:rPr>
      </w:pPr>
      <w:r>
        <w:rPr>
          <w:rtl/>
        </w:rPr>
        <w:t xml:space="preserve">היועץ אחראי לשפות את </w:t>
      </w:r>
      <w:proofErr w:type="spellStart"/>
      <w:r>
        <w:rPr>
          <w:rtl/>
        </w:rPr>
        <w:t>המינהל</w:t>
      </w:r>
      <w:proofErr w:type="spellEnd"/>
      <w:r>
        <w:rPr>
          <w:rtl/>
        </w:rPr>
        <w:t xml:space="preserve"> בגין כל סכום שיחויב </w:t>
      </w:r>
      <w:proofErr w:type="spellStart"/>
      <w:r>
        <w:rPr>
          <w:rtl/>
        </w:rPr>
        <w:t>המינהל</w:t>
      </w:r>
      <w:proofErr w:type="spellEnd"/>
      <w:r>
        <w:rPr>
          <w:rtl/>
        </w:rPr>
        <w:t xml:space="preserve"> לשלם על פי פסק דין של בית משפט, או שישלם </w:t>
      </w:r>
      <w:proofErr w:type="spellStart"/>
      <w:r>
        <w:rPr>
          <w:rtl/>
        </w:rPr>
        <w:t>המינהל</w:t>
      </w:r>
      <w:proofErr w:type="spellEnd"/>
      <w:r>
        <w:rPr>
          <w:rtl/>
        </w:rPr>
        <w:t xml:space="preserve"> בהסכמת היועץ בעקבות תביעה או דרישה, שהיועץ אחראי להם על פי הוראות סעיף </w:t>
      </w:r>
      <w:r>
        <w:rPr>
          <w:rFonts w:hint="cs"/>
          <w:rtl/>
        </w:rPr>
        <w:t>13.5</w:t>
      </w:r>
      <w:r>
        <w:rPr>
          <w:rtl/>
        </w:rPr>
        <w:t xml:space="preserve"> לעיל.</w:t>
      </w:r>
    </w:p>
    <w:p w14:paraId="04AB0F49" w14:textId="77777777" w:rsidR="00910C90" w:rsidRDefault="00910C90" w:rsidP="00910C90">
      <w:pPr>
        <w:pStyle w:val="af2"/>
        <w:rPr>
          <w:sz w:val="24"/>
          <w:rtl/>
        </w:rPr>
      </w:pPr>
    </w:p>
    <w:p w14:paraId="31760E01" w14:textId="77777777" w:rsidR="00910C90" w:rsidRPr="00CE55AC" w:rsidRDefault="00910C90" w:rsidP="00910C90">
      <w:pPr>
        <w:pStyle w:val="a6"/>
        <w:numPr>
          <w:ilvl w:val="1"/>
          <w:numId w:val="22"/>
        </w:numPr>
        <w:spacing w:line="240" w:lineRule="auto"/>
        <w:ind w:left="1136" w:hanging="709"/>
        <w:rPr>
          <w:rtl/>
        </w:rPr>
      </w:pPr>
      <w:r w:rsidRPr="00CE55AC">
        <w:rPr>
          <w:rFonts w:hint="cs"/>
          <w:rtl/>
        </w:rPr>
        <w:t xml:space="preserve">הצמדת התמורה תהיה לפי הוראות החשב הכללי כפי שמתפרסמות מזמן לזמן. (הוראת </w:t>
      </w:r>
      <w:proofErr w:type="spellStart"/>
      <w:r w:rsidRPr="00CE55AC">
        <w:rPr>
          <w:rFonts w:hint="cs"/>
          <w:rtl/>
        </w:rPr>
        <w:t>תכ"ם</w:t>
      </w:r>
      <w:proofErr w:type="spellEnd"/>
      <w:r w:rsidRPr="00CE55AC">
        <w:rPr>
          <w:rFonts w:hint="cs"/>
          <w:rtl/>
        </w:rPr>
        <w:t xml:space="preserve"> "כללי הצמדה" מס' 7.17.2). כאשר מיום הזכאות להצמדה, יוצמד תעריף ההתקשרות למדד הרלוונטי, בהתאם לתעריפי </w:t>
      </w:r>
      <w:proofErr w:type="spellStart"/>
      <w:r w:rsidRPr="00CE55AC">
        <w:rPr>
          <w:rFonts w:hint="cs"/>
          <w:rtl/>
        </w:rPr>
        <w:t>החשכ"ל</w:t>
      </w:r>
      <w:proofErr w:type="spellEnd"/>
      <w:r w:rsidRPr="00CE55AC">
        <w:rPr>
          <w:rFonts w:hint="cs"/>
          <w:rtl/>
        </w:rPr>
        <w:t xml:space="preserve"> בהודעה תעריפי התקשרות עם נותני שירותים חיצוניים.  </w:t>
      </w:r>
    </w:p>
    <w:p w14:paraId="190415D5" w14:textId="77777777" w:rsidR="00910C90" w:rsidRPr="00CE55AC" w:rsidRDefault="00910C90" w:rsidP="00910C90">
      <w:pPr>
        <w:pStyle w:val="a6"/>
        <w:spacing w:line="240" w:lineRule="auto"/>
        <w:ind w:left="1136"/>
        <w:rPr>
          <w:rtl/>
        </w:rPr>
      </w:pPr>
      <w:r w:rsidRPr="00CE55AC">
        <w:rPr>
          <w:rFonts w:hint="cs"/>
          <w:rtl/>
        </w:rPr>
        <w:t xml:space="preserve">החל מיום הזכאות להצמדה והלאה, תתבצע הצמדה במועדים בהם יעודכנו תעריפי </w:t>
      </w:r>
      <w:proofErr w:type="spellStart"/>
      <w:r w:rsidRPr="00CE55AC">
        <w:rPr>
          <w:rFonts w:hint="cs"/>
          <w:rtl/>
        </w:rPr>
        <w:t>החשכ"ל</w:t>
      </w:r>
      <w:proofErr w:type="spellEnd"/>
      <w:r w:rsidRPr="00CE55AC">
        <w:rPr>
          <w:rFonts w:hint="cs"/>
          <w:rtl/>
        </w:rPr>
        <w:t xml:space="preserve"> מעת לעת.</w:t>
      </w:r>
    </w:p>
    <w:p w14:paraId="4CC63B35" w14:textId="77777777" w:rsidR="00910C90" w:rsidRPr="00CE55AC" w:rsidRDefault="00910C90" w:rsidP="00910C90">
      <w:pPr>
        <w:pStyle w:val="a6"/>
        <w:spacing w:line="240" w:lineRule="auto"/>
        <w:ind w:left="1136"/>
        <w:rPr>
          <w:rtl/>
        </w:rPr>
      </w:pPr>
      <w:r w:rsidRPr="00CE55AC">
        <w:rPr>
          <w:rFonts w:hint="cs"/>
          <w:rtl/>
        </w:rPr>
        <w:t>סכום ההצמדה שיחושב ייקבע לפי המועד בו התקבלה החשבונית במשרד.</w:t>
      </w:r>
    </w:p>
    <w:p w14:paraId="6BDA4E3F" w14:textId="4F505B1E" w:rsidR="00910C90" w:rsidRPr="00CE55AC" w:rsidRDefault="00910C90" w:rsidP="001311C9">
      <w:pPr>
        <w:pStyle w:val="a6"/>
        <w:spacing w:line="240" w:lineRule="auto"/>
        <w:ind w:left="1136"/>
        <w:rPr>
          <w:rtl/>
        </w:rPr>
      </w:pPr>
      <w:r w:rsidRPr="00CE55AC">
        <w:rPr>
          <w:rFonts w:hint="cs"/>
          <w:rtl/>
        </w:rPr>
        <w:t xml:space="preserve">תאריך הבסיס </w:t>
      </w:r>
      <w:r w:rsidRPr="00CE55AC">
        <w:rPr>
          <w:rtl/>
        </w:rPr>
        <w:t>–</w:t>
      </w:r>
      <w:r w:rsidRPr="00CE55AC">
        <w:rPr>
          <w:rFonts w:hint="cs"/>
          <w:rtl/>
        </w:rPr>
        <w:t xml:space="preserve"> </w:t>
      </w:r>
      <w:r w:rsidR="001311C9">
        <w:rPr>
          <w:rFonts w:hint="cs"/>
          <w:rtl/>
        </w:rPr>
        <w:t>המועד האחרון להגשת ההצעות</w:t>
      </w:r>
      <w:r w:rsidRPr="00CE55AC">
        <w:rPr>
          <w:rFonts w:hint="cs"/>
          <w:rtl/>
        </w:rPr>
        <w:t>.</w:t>
      </w:r>
    </w:p>
    <w:p w14:paraId="30F8B99A" w14:textId="77777777" w:rsidR="00910C90" w:rsidRPr="00CE55AC" w:rsidRDefault="00910C90" w:rsidP="00910C90">
      <w:pPr>
        <w:pStyle w:val="a6"/>
        <w:spacing w:line="240" w:lineRule="auto"/>
        <w:ind w:left="1136"/>
      </w:pPr>
      <w:r w:rsidRPr="00CE55AC">
        <w:rPr>
          <w:rFonts w:hint="cs"/>
          <w:rtl/>
        </w:rPr>
        <w:t xml:space="preserve">ההצמדה תהיה בהתאם לסלי הצמדה המפורטים בהודעה, הנחיות לאופן העבודה </w:t>
      </w:r>
      <w:proofErr w:type="spellStart"/>
      <w:r w:rsidRPr="00CE55AC">
        <w:rPr>
          <w:rFonts w:hint="cs"/>
          <w:rtl/>
        </w:rPr>
        <w:t>במרכב"ה</w:t>
      </w:r>
      <w:proofErr w:type="spellEnd"/>
      <w:r w:rsidRPr="00CE55AC">
        <w:rPr>
          <w:rFonts w:hint="cs"/>
          <w:rtl/>
        </w:rPr>
        <w:t xml:space="preserve"> בהתקשרות עם נותני שירותים חיצוניים.</w:t>
      </w:r>
    </w:p>
    <w:p w14:paraId="50F52661" w14:textId="77777777" w:rsidR="006E5FCE" w:rsidRDefault="006E5FCE" w:rsidP="006E5FCE">
      <w:pPr>
        <w:pStyle w:val="a6"/>
        <w:spacing w:line="240" w:lineRule="auto"/>
        <w:ind w:left="1152" w:hanging="1152"/>
        <w:rPr>
          <w:sz w:val="24"/>
          <w:rtl/>
        </w:rPr>
      </w:pPr>
    </w:p>
    <w:p w14:paraId="67CE447B" w14:textId="77777777" w:rsidR="000D7CB7" w:rsidRPr="006509D5" w:rsidRDefault="000D7CB7" w:rsidP="006E5FCE">
      <w:pPr>
        <w:pStyle w:val="a6"/>
        <w:spacing w:line="240" w:lineRule="auto"/>
        <w:ind w:left="1152" w:hanging="1152"/>
        <w:rPr>
          <w:sz w:val="24"/>
          <w:rtl/>
        </w:rPr>
      </w:pPr>
    </w:p>
    <w:p w14:paraId="6F261C71" w14:textId="77777777" w:rsidR="006E5FCE" w:rsidRPr="006509D5" w:rsidRDefault="006E5FCE" w:rsidP="006E5FCE">
      <w:pPr>
        <w:pStyle w:val="a6"/>
        <w:spacing w:line="240" w:lineRule="auto"/>
        <w:ind w:left="1152" w:hanging="1152"/>
        <w:rPr>
          <w:sz w:val="24"/>
          <w:rtl/>
        </w:rPr>
      </w:pPr>
      <w:r>
        <w:rPr>
          <w:rFonts w:hint="cs"/>
          <w:sz w:val="24"/>
          <w:rtl/>
        </w:rPr>
        <w:t>14</w:t>
      </w:r>
      <w:r w:rsidRPr="006509D5">
        <w:rPr>
          <w:sz w:val="24"/>
          <w:rtl/>
        </w:rPr>
        <w:t xml:space="preserve">.    </w:t>
      </w:r>
      <w:r w:rsidRPr="006509D5">
        <w:rPr>
          <w:b/>
          <w:bCs/>
          <w:sz w:val="24"/>
          <w:u w:val="single"/>
          <w:rtl/>
        </w:rPr>
        <w:t>מתן השירותים</w:t>
      </w:r>
    </w:p>
    <w:p w14:paraId="241DFB43" w14:textId="77777777" w:rsidR="006E5FCE" w:rsidRPr="006509D5" w:rsidRDefault="006E5FCE" w:rsidP="006E5FCE">
      <w:pPr>
        <w:pStyle w:val="a6"/>
        <w:spacing w:line="240" w:lineRule="auto"/>
        <w:rPr>
          <w:sz w:val="24"/>
          <w:rtl/>
        </w:rPr>
      </w:pPr>
    </w:p>
    <w:p w14:paraId="2D3CF582" w14:textId="77777777" w:rsidR="006B6165" w:rsidRDefault="006E5FCE" w:rsidP="006B6165">
      <w:pPr>
        <w:pStyle w:val="a6"/>
        <w:spacing w:line="240" w:lineRule="auto"/>
        <w:ind w:left="1152" w:hanging="1152"/>
        <w:rPr>
          <w:sz w:val="24"/>
          <w:rtl/>
        </w:rPr>
      </w:pPr>
      <w:r w:rsidRPr="006509D5">
        <w:rPr>
          <w:sz w:val="24"/>
          <w:rtl/>
        </w:rPr>
        <w:t xml:space="preserve">       </w:t>
      </w:r>
      <w:r>
        <w:rPr>
          <w:rFonts w:hint="cs"/>
          <w:sz w:val="24"/>
          <w:rtl/>
        </w:rPr>
        <w:t>14</w:t>
      </w:r>
      <w:r w:rsidRPr="006509D5">
        <w:rPr>
          <w:sz w:val="24"/>
          <w:rtl/>
        </w:rPr>
        <w:t>.1</w:t>
      </w:r>
      <w:r w:rsidRPr="006509D5">
        <w:rPr>
          <w:sz w:val="24"/>
          <w:rtl/>
        </w:rPr>
        <w:tab/>
      </w:r>
      <w:proofErr w:type="spellStart"/>
      <w:r w:rsidRPr="006509D5">
        <w:rPr>
          <w:sz w:val="24"/>
          <w:rtl/>
        </w:rPr>
        <w:t>המינהל</w:t>
      </w:r>
      <w:proofErr w:type="spellEnd"/>
      <w:r w:rsidRPr="006509D5">
        <w:rPr>
          <w:sz w:val="24"/>
          <w:rtl/>
        </w:rPr>
        <w:t xml:space="preserve"> מוסר בזאת ל</w:t>
      </w:r>
      <w:r>
        <w:rPr>
          <w:sz w:val="24"/>
          <w:rtl/>
        </w:rPr>
        <w:t>יועץ</w:t>
      </w:r>
      <w:r w:rsidRPr="006509D5">
        <w:rPr>
          <w:sz w:val="24"/>
          <w:rtl/>
        </w:rPr>
        <w:t xml:space="preserve"> וה</w:t>
      </w:r>
      <w:r>
        <w:rPr>
          <w:sz w:val="24"/>
          <w:rtl/>
        </w:rPr>
        <w:t>יועץ</w:t>
      </w:r>
      <w:r w:rsidRPr="006509D5">
        <w:rPr>
          <w:sz w:val="24"/>
          <w:rtl/>
        </w:rPr>
        <w:t xml:space="preserve"> מקבל בזאת על עצמו ומתחייב לבצע עבור </w:t>
      </w:r>
      <w:proofErr w:type="spellStart"/>
      <w:r w:rsidRPr="006509D5">
        <w:rPr>
          <w:sz w:val="24"/>
          <w:rtl/>
        </w:rPr>
        <w:t>המינהל</w:t>
      </w:r>
      <w:proofErr w:type="spellEnd"/>
      <w:r w:rsidRPr="006509D5">
        <w:rPr>
          <w:sz w:val="24"/>
          <w:rtl/>
        </w:rPr>
        <w:t xml:space="preserve"> את השירותים המפורטים בנספחים השונים </w:t>
      </w:r>
      <w:r>
        <w:rPr>
          <w:rFonts w:hint="cs"/>
          <w:sz w:val="24"/>
          <w:rtl/>
        </w:rPr>
        <w:t>ובהתאם</w:t>
      </w:r>
      <w:r w:rsidRPr="006509D5">
        <w:rPr>
          <w:sz w:val="24"/>
          <w:rtl/>
        </w:rPr>
        <w:t xml:space="preserve"> </w:t>
      </w:r>
      <w:r>
        <w:rPr>
          <w:rFonts w:hint="cs"/>
          <w:sz w:val="24"/>
          <w:rtl/>
        </w:rPr>
        <w:t>ל</w:t>
      </w:r>
      <w:r w:rsidRPr="006509D5">
        <w:rPr>
          <w:sz w:val="24"/>
          <w:rtl/>
        </w:rPr>
        <w:t>הוראות המקשר.</w:t>
      </w:r>
    </w:p>
    <w:p w14:paraId="16A35099" w14:textId="77777777" w:rsidR="002045A2" w:rsidRDefault="002045A2" w:rsidP="006B6165">
      <w:pPr>
        <w:pStyle w:val="a6"/>
        <w:spacing w:line="240" w:lineRule="auto"/>
        <w:ind w:left="1152" w:hanging="1152"/>
        <w:rPr>
          <w:sz w:val="24"/>
          <w:rtl/>
        </w:rPr>
      </w:pPr>
    </w:p>
    <w:p w14:paraId="1257C54B" w14:textId="77777777" w:rsidR="00043C2E" w:rsidRDefault="00043C2E" w:rsidP="00910C90">
      <w:pPr>
        <w:pStyle w:val="a6"/>
        <w:spacing w:line="240" w:lineRule="auto"/>
        <w:ind w:left="1152" w:hanging="1152"/>
        <w:rPr>
          <w:sz w:val="24"/>
          <w:rtl/>
        </w:rPr>
      </w:pPr>
      <w:r w:rsidRPr="006509D5">
        <w:rPr>
          <w:sz w:val="24"/>
          <w:rtl/>
        </w:rPr>
        <w:t xml:space="preserve">       </w:t>
      </w:r>
      <w:r>
        <w:rPr>
          <w:rFonts w:hint="cs"/>
          <w:sz w:val="24"/>
          <w:rtl/>
        </w:rPr>
        <w:t>14</w:t>
      </w:r>
      <w:r w:rsidRPr="006509D5">
        <w:rPr>
          <w:sz w:val="24"/>
          <w:rtl/>
        </w:rPr>
        <w:t>.</w:t>
      </w:r>
      <w:r w:rsidR="00084982">
        <w:rPr>
          <w:rFonts w:hint="cs"/>
          <w:sz w:val="24"/>
          <w:rtl/>
        </w:rPr>
        <w:t>2</w:t>
      </w:r>
      <w:r w:rsidRPr="006509D5">
        <w:rPr>
          <w:sz w:val="24"/>
          <w:rtl/>
        </w:rPr>
        <w:tab/>
      </w:r>
      <w:r w:rsidR="006B6165">
        <w:rPr>
          <w:rtl/>
        </w:rPr>
        <w:t xml:space="preserve">היועץ יקדיש למתן שירותי הייעוץ את פרקי הזמן הדרושים למען ביצוע המשימות כאמור במפרט הטכני, אולם </w:t>
      </w:r>
      <w:r w:rsidR="006B6165" w:rsidRPr="002045A2">
        <w:rPr>
          <w:b/>
          <w:bCs/>
          <w:rtl/>
        </w:rPr>
        <w:t>לא יעלה על כמות השעות המקסימלית האמורה לכל חודש עבודה- עד</w:t>
      </w:r>
      <w:r w:rsidR="006B6165">
        <w:rPr>
          <w:b/>
          <w:bCs/>
          <w:rtl/>
        </w:rPr>
        <w:t xml:space="preserve"> </w:t>
      </w:r>
      <w:r w:rsidR="00910C90">
        <w:rPr>
          <w:rFonts w:hint="cs"/>
          <w:b/>
          <w:bCs/>
          <w:rtl/>
        </w:rPr>
        <w:t>45</w:t>
      </w:r>
      <w:r w:rsidR="006B6165" w:rsidRPr="000D7CB7">
        <w:rPr>
          <w:b/>
          <w:bCs/>
          <w:rtl/>
        </w:rPr>
        <w:t xml:space="preserve"> שעות בחודש</w:t>
      </w:r>
      <w:r w:rsidR="00910C90">
        <w:rPr>
          <w:rFonts w:hint="cs"/>
          <w:b/>
          <w:bCs/>
          <w:rtl/>
        </w:rPr>
        <w:t xml:space="preserve"> בממוצע</w:t>
      </w:r>
      <w:r w:rsidR="006B6165" w:rsidRPr="000D7CB7">
        <w:rPr>
          <w:rtl/>
        </w:rPr>
        <w:t xml:space="preserve"> בלבד, אלא אם קיבל על כך אישור </w:t>
      </w:r>
      <w:proofErr w:type="spellStart"/>
      <w:r w:rsidR="006B6165" w:rsidRPr="000D7CB7">
        <w:rPr>
          <w:rtl/>
        </w:rPr>
        <w:t>מהמינהל</w:t>
      </w:r>
      <w:proofErr w:type="spellEnd"/>
      <w:r w:rsidR="006B6165" w:rsidRPr="000D7CB7">
        <w:rPr>
          <w:rtl/>
        </w:rPr>
        <w:t xml:space="preserve"> באמצעות המקשר, מראש</w:t>
      </w:r>
      <w:r w:rsidR="006B6165">
        <w:rPr>
          <w:rtl/>
        </w:rPr>
        <w:t xml:space="preserve"> ובכתב.</w:t>
      </w:r>
      <w:r w:rsidR="006B6165">
        <w:rPr>
          <w:rFonts w:hint="cs"/>
          <w:sz w:val="24"/>
          <w:rtl/>
        </w:rPr>
        <w:t xml:space="preserve"> ההיקף המפורט לעיל הינו לכל תקופות ההתקשרות.</w:t>
      </w:r>
      <w:r w:rsidR="002045A2">
        <w:rPr>
          <w:rFonts w:hint="cs"/>
          <w:rtl/>
        </w:rPr>
        <w:t xml:space="preserve"> </w:t>
      </w:r>
      <w:r w:rsidR="006B6165">
        <w:rPr>
          <w:rtl/>
        </w:rPr>
        <w:t>ביצע היועץ ו/או מי מטעמו עבודה כלשהי החורגת מן ההיקף המאושר בהסכם זה</w:t>
      </w:r>
      <w:r w:rsidR="006B6165" w:rsidRPr="002045A2">
        <w:rPr>
          <w:rtl/>
        </w:rPr>
        <w:t>, ללא הוראה ישירה מהמקשר, יחשב הדבר כמעשה התנדבות של היועץ ו/או היועצים מטעמו ו</w:t>
      </w:r>
      <w:r w:rsidR="006B6165">
        <w:rPr>
          <w:rtl/>
        </w:rPr>
        <w:t>הוא לא יהיה זכאי לתמורה כלשהי בגין עבודה חריגה זו.</w:t>
      </w:r>
      <w:r w:rsidR="00910C90">
        <w:rPr>
          <w:rFonts w:hint="cs"/>
          <w:rtl/>
        </w:rPr>
        <w:t xml:space="preserve"> </w:t>
      </w:r>
      <w:proofErr w:type="spellStart"/>
      <w:r w:rsidR="00910C90">
        <w:rPr>
          <w:rFonts w:hint="cs"/>
          <w:rtl/>
        </w:rPr>
        <w:t>המינהל</w:t>
      </w:r>
      <w:proofErr w:type="spellEnd"/>
      <w:r w:rsidR="00910C90">
        <w:rPr>
          <w:rFonts w:hint="cs"/>
          <w:rtl/>
        </w:rPr>
        <w:t xml:space="preserve"> האזרחי יהיה רשאי, בכפוף לשיקול דעתו הבלעדי והמוחלט, לאחר קבלת אישור ועדת המכרזים ועדכון היועץ בתקופה שלא תפחת 30 יום מראש, להגדיל את היקף השעות המקסימליות החודשיות כך שיעמוד על מכסה שלא תעלה על 180 שעות חודשיות.</w:t>
      </w:r>
    </w:p>
    <w:p w14:paraId="4C387B34" w14:textId="77777777" w:rsidR="00910C90" w:rsidRPr="002045A2" w:rsidRDefault="00910C90" w:rsidP="00910C90">
      <w:pPr>
        <w:pStyle w:val="a6"/>
        <w:spacing w:line="240" w:lineRule="auto"/>
        <w:ind w:left="1152" w:hanging="1152"/>
        <w:rPr>
          <w:sz w:val="24"/>
          <w:rtl/>
        </w:rPr>
      </w:pPr>
    </w:p>
    <w:p w14:paraId="2DDB5322" w14:textId="77777777" w:rsidR="006B6165" w:rsidRPr="00043C2E" w:rsidRDefault="00043C2E" w:rsidP="00084982">
      <w:pPr>
        <w:pStyle w:val="a6"/>
        <w:spacing w:line="240" w:lineRule="auto"/>
        <w:ind w:left="1152" w:hanging="1152"/>
        <w:rPr>
          <w:sz w:val="24"/>
          <w:rtl/>
        </w:rPr>
      </w:pPr>
      <w:r w:rsidRPr="006509D5">
        <w:rPr>
          <w:sz w:val="24"/>
          <w:rtl/>
        </w:rPr>
        <w:t xml:space="preserve">       </w:t>
      </w:r>
      <w:r>
        <w:rPr>
          <w:rFonts w:hint="cs"/>
          <w:sz w:val="24"/>
          <w:rtl/>
        </w:rPr>
        <w:t>14</w:t>
      </w:r>
      <w:r w:rsidRPr="006509D5">
        <w:rPr>
          <w:sz w:val="24"/>
          <w:rtl/>
        </w:rPr>
        <w:t>.</w:t>
      </w:r>
      <w:r w:rsidR="00084982">
        <w:rPr>
          <w:rFonts w:hint="cs"/>
          <w:sz w:val="24"/>
          <w:rtl/>
        </w:rPr>
        <w:t>3</w:t>
      </w:r>
      <w:r w:rsidRPr="006509D5">
        <w:rPr>
          <w:sz w:val="24"/>
          <w:rtl/>
        </w:rPr>
        <w:tab/>
      </w:r>
      <w:r w:rsidR="006B6165" w:rsidRPr="00E45259">
        <w:rPr>
          <w:rtl/>
        </w:rPr>
        <w:t>היועץ יהיה זמין לקריאות אף מעבר לשעות העבודה</w:t>
      </w:r>
      <w:r w:rsidR="006B6165">
        <w:rPr>
          <w:rFonts w:hint="cs"/>
          <w:rtl/>
        </w:rPr>
        <w:t xml:space="preserve">, וכן יהיה זמין </w:t>
      </w:r>
      <w:r w:rsidR="006B6165" w:rsidRPr="00E45259">
        <w:rPr>
          <w:rtl/>
        </w:rPr>
        <w:t>למתן הייעוץ מרחוק.</w:t>
      </w:r>
    </w:p>
    <w:p w14:paraId="5210FFA4" w14:textId="77777777" w:rsidR="00DC52C0" w:rsidRDefault="00DC52C0" w:rsidP="00DC52C0">
      <w:pPr>
        <w:pStyle w:val="a6"/>
        <w:spacing w:line="240" w:lineRule="auto"/>
        <w:ind w:left="1152" w:hanging="1152"/>
        <w:rPr>
          <w:sz w:val="24"/>
          <w:rtl/>
        </w:rPr>
      </w:pPr>
    </w:p>
    <w:p w14:paraId="712C0A92" w14:textId="77777777" w:rsidR="008E34FE" w:rsidRDefault="00DC52C0" w:rsidP="00084982">
      <w:pPr>
        <w:pStyle w:val="a6"/>
        <w:spacing w:line="240" w:lineRule="auto"/>
        <w:ind w:left="1152" w:hanging="1152"/>
        <w:rPr>
          <w:sz w:val="24"/>
          <w:rtl/>
        </w:rPr>
      </w:pPr>
      <w:r w:rsidRPr="006509D5">
        <w:rPr>
          <w:sz w:val="24"/>
          <w:rtl/>
        </w:rPr>
        <w:t xml:space="preserve">       </w:t>
      </w:r>
      <w:r>
        <w:rPr>
          <w:rFonts w:hint="cs"/>
          <w:sz w:val="24"/>
          <w:rtl/>
        </w:rPr>
        <w:t>14</w:t>
      </w:r>
      <w:r w:rsidRPr="006509D5">
        <w:rPr>
          <w:sz w:val="24"/>
          <w:rtl/>
        </w:rPr>
        <w:t>.</w:t>
      </w:r>
      <w:r w:rsidR="00084982">
        <w:rPr>
          <w:rFonts w:hint="cs"/>
          <w:sz w:val="24"/>
          <w:rtl/>
        </w:rPr>
        <w:t>4</w:t>
      </w:r>
      <w:r w:rsidRPr="006509D5">
        <w:rPr>
          <w:sz w:val="24"/>
          <w:rtl/>
        </w:rPr>
        <w:tab/>
      </w:r>
      <w:r>
        <w:rPr>
          <w:rtl/>
        </w:rPr>
        <w:t xml:space="preserve">כל המצאה, פטנט, זכויות יוצרים, תוכנה, ידע, מסקנות, תוצאות וממצאים אחרים אשר יתגלו או יפותחו בעת מתן השירותים או בעקבותיהם לרבות כל מסמך אשר הוצא מטעמו במהלך ביצוע הסכם זה, יהיו רכוש </w:t>
      </w:r>
      <w:proofErr w:type="spellStart"/>
      <w:r>
        <w:rPr>
          <w:rtl/>
        </w:rPr>
        <w:t>המינהל</w:t>
      </w:r>
      <w:proofErr w:type="spellEnd"/>
      <w:r>
        <w:rPr>
          <w:rtl/>
        </w:rPr>
        <w:t xml:space="preserve"> בלבד והיועץ מתחייב בזאת למסור </w:t>
      </w:r>
      <w:proofErr w:type="spellStart"/>
      <w:r>
        <w:rPr>
          <w:rtl/>
        </w:rPr>
        <w:t>למינהל</w:t>
      </w:r>
      <w:proofErr w:type="spellEnd"/>
      <w:r>
        <w:rPr>
          <w:rtl/>
        </w:rPr>
        <w:t xml:space="preserve"> מיד עם תום תקופת ההסכם או עם הפסקת ההסכם - </w:t>
      </w:r>
      <w:proofErr w:type="spellStart"/>
      <w:r>
        <w:rPr>
          <w:rtl/>
        </w:rPr>
        <w:t>הכל</w:t>
      </w:r>
      <w:proofErr w:type="spellEnd"/>
      <w:r>
        <w:rPr>
          <w:rtl/>
        </w:rPr>
        <w:t xml:space="preserve"> לפי המוקדם יותר - את כל חוות-הדעת, המסמכים וכו' ללא יוצא מן הכלל, בין שנמסרו לו ובין שהוכנו על ידו. ליועץ תהיה זכות שימוש </w:t>
      </w:r>
      <w:r>
        <w:rPr>
          <w:rtl/>
        </w:rPr>
        <w:lastRenderedPageBreak/>
        <w:t xml:space="preserve">שוטפת לצרכי עבודתו בכל הנ"ל אך לא תהיה לו זכות קניין כלשהי לגבי הנ"ל, בין זכות עיכבון ובין אחרת, היועץ לא יהיה רשאי להשתמש בהם או להתיר למישהו אחר להשתמש בהם, אלא אם קיבל הסכמתו המוקדמת ובכתב של המקשר. </w:t>
      </w:r>
    </w:p>
    <w:p w14:paraId="419E74A1" w14:textId="77777777" w:rsidR="00043C2E" w:rsidRDefault="00043C2E" w:rsidP="00043C2E">
      <w:pPr>
        <w:pStyle w:val="a6"/>
        <w:spacing w:line="240" w:lineRule="auto"/>
        <w:ind w:left="1152" w:hanging="1152"/>
        <w:rPr>
          <w:sz w:val="24"/>
          <w:rtl/>
        </w:rPr>
      </w:pPr>
    </w:p>
    <w:p w14:paraId="76ED2C69" w14:textId="77777777" w:rsidR="006E5FCE" w:rsidRDefault="006E5FCE" w:rsidP="00084982">
      <w:pPr>
        <w:pStyle w:val="a6"/>
        <w:spacing w:line="240" w:lineRule="auto"/>
        <w:ind w:left="1152" w:hanging="1152"/>
        <w:rPr>
          <w:sz w:val="24"/>
          <w:rtl/>
        </w:rPr>
      </w:pPr>
      <w:r>
        <w:rPr>
          <w:rFonts w:hint="cs"/>
          <w:sz w:val="24"/>
          <w:rtl/>
        </w:rPr>
        <w:t xml:space="preserve">      14.</w:t>
      </w:r>
      <w:r w:rsidR="00084982">
        <w:rPr>
          <w:rFonts w:hint="cs"/>
          <w:sz w:val="24"/>
          <w:rtl/>
        </w:rPr>
        <w:t>5</w:t>
      </w:r>
      <w:r>
        <w:rPr>
          <w:rFonts w:hint="cs"/>
          <w:sz w:val="24"/>
          <w:rtl/>
        </w:rPr>
        <w:t xml:space="preserve">       (א)  </w:t>
      </w:r>
      <w:r w:rsidRPr="006509D5">
        <w:rPr>
          <w:sz w:val="24"/>
          <w:rtl/>
        </w:rPr>
        <w:t>ה</w:t>
      </w:r>
      <w:r>
        <w:rPr>
          <w:sz w:val="24"/>
          <w:rtl/>
        </w:rPr>
        <w:t>יועץ</w:t>
      </w:r>
      <w:r w:rsidRPr="006509D5">
        <w:rPr>
          <w:sz w:val="24"/>
          <w:rtl/>
        </w:rPr>
        <w:t xml:space="preserve"> ו/או מועסקיו ו/או מי מטעמו מתחייבים לשמור בסוד ולא להעביר, לא להודיע, לא למסור ולא להביא לידיעת כל אדם כל ידיעה שתגיע אליו אגב או בקשר עם מתן השירותים, לפני, אגב או תוך מתן השירותים.</w:t>
      </w:r>
      <w:r>
        <w:rPr>
          <w:rFonts w:hint="cs"/>
          <w:sz w:val="24"/>
          <w:rtl/>
        </w:rPr>
        <w:t xml:space="preserve"> </w:t>
      </w:r>
      <w:r w:rsidRPr="006509D5">
        <w:rPr>
          <w:sz w:val="24"/>
          <w:rtl/>
        </w:rPr>
        <w:t>ה</w:t>
      </w:r>
      <w:r>
        <w:rPr>
          <w:sz w:val="24"/>
          <w:rtl/>
        </w:rPr>
        <w:t>יועץ</w:t>
      </w:r>
      <w:r w:rsidRPr="006509D5">
        <w:rPr>
          <w:sz w:val="24"/>
          <w:rtl/>
        </w:rPr>
        <w:t xml:space="preserve"> מצהיר ומאשר כי ידוע לו כי אי מילוי ההתחייבות על פי</w:t>
      </w:r>
      <w:r>
        <w:rPr>
          <w:sz w:val="24"/>
          <w:rtl/>
        </w:rPr>
        <w:t xml:space="preserve"> סעיף זה מהווה עבירה </w:t>
      </w:r>
      <w:r>
        <w:rPr>
          <w:rFonts w:hint="cs"/>
          <w:sz w:val="24"/>
          <w:rtl/>
        </w:rPr>
        <w:t>פלילית</w:t>
      </w:r>
      <w:r w:rsidRPr="006509D5">
        <w:rPr>
          <w:sz w:val="24"/>
          <w:rtl/>
        </w:rPr>
        <w:t>.</w:t>
      </w:r>
    </w:p>
    <w:p w14:paraId="03CDB5E1" w14:textId="77777777" w:rsidR="006E5FCE" w:rsidRPr="006509D5" w:rsidRDefault="006E5FCE" w:rsidP="006E5FCE">
      <w:pPr>
        <w:pStyle w:val="a6"/>
        <w:spacing w:line="240" w:lineRule="auto"/>
        <w:ind w:left="1152" w:hanging="1152"/>
        <w:rPr>
          <w:sz w:val="24"/>
          <w:rtl/>
        </w:rPr>
      </w:pPr>
      <w:r>
        <w:rPr>
          <w:rFonts w:hint="cs"/>
          <w:sz w:val="24"/>
          <w:rtl/>
        </w:rPr>
        <w:t xml:space="preserve">                     (ב)  </w:t>
      </w:r>
      <w:r w:rsidRPr="006509D5">
        <w:rPr>
          <w:sz w:val="24"/>
          <w:rtl/>
        </w:rPr>
        <w:t>ה</w:t>
      </w:r>
      <w:r>
        <w:rPr>
          <w:sz w:val="24"/>
          <w:rtl/>
        </w:rPr>
        <w:t>יועץ</w:t>
      </w:r>
      <w:r w:rsidRPr="006509D5">
        <w:rPr>
          <w:sz w:val="24"/>
          <w:rtl/>
        </w:rPr>
        <w:t xml:space="preserve"> מתחייב להחתים את מועסקיו ו/או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w:t>
      </w:r>
      <w:r>
        <w:rPr>
          <w:rFonts w:hint="cs"/>
          <w:sz w:val="24"/>
          <w:rtl/>
        </w:rPr>
        <w:t xml:space="preserve"> </w:t>
      </w:r>
      <w:r w:rsidRPr="006509D5">
        <w:rPr>
          <w:sz w:val="24"/>
          <w:rtl/>
        </w:rPr>
        <w:t xml:space="preserve">כל מועסק יצהיר כי ידוע לו כי אי מילוי ההתחייבות על פי הצהרה זו מהווה עבירה </w:t>
      </w:r>
      <w:r>
        <w:rPr>
          <w:rFonts w:hint="cs"/>
          <w:sz w:val="24"/>
          <w:rtl/>
        </w:rPr>
        <w:t>פלילית</w:t>
      </w:r>
      <w:r w:rsidRPr="006509D5">
        <w:rPr>
          <w:sz w:val="24"/>
          <w:rtl/>
        </w:rPr>
        <w:t>.</w:t>
      </w:r>
    </w:p>
    <w:p w14:paraId="05C7246D" w14:textId="77777777" w:rsidR="006E5FCE" w:rsidRPr="006509D5" w:rsidRDefault="006E5FCE" w:rsidP="006E5FCE">
      <w:pPr>
        <w:pStyle w:val="a6"/>
        <w:spacing w:line="240" w:lineRule="auto"/>
        <w:ind w:left="1152" w:hanging="1152"/>
        <w:rPr>
          <w:sz w:val="24"/>
          <w:rtl/>
        </w:rPr>
      </w:pPr>
    </w:p>
    <w:p w14:paraId="43CD191A" w14:textId="77777777" w:rsidR="006E5FCE" w:rsidRPr="00EF3095" w:rsidRDefault="006E5FCE" w:rsidP="00084982">
      <w:pPr>
        <w:pStyle w:val="a6"/>
        <w:spacing w:line="240" w:lineRule="auto"/>
        <w:ind w:left="1152" w:hanging="1152"/>
        <w:rPr>
          <w:sz w:val="24"/>
          <w:rtl/>
        </w:rPr>
      </w:pPr>
      <w:r w:rsidRPr="006509D5">
        <w:rPr>
          <w:sz w:val="24"/>
          <w:rtl/>
        </w:rPr>
        <w:t xml:space="preserve">       </w:t>
      </w:r>
      <w:r>
        <w:rPr>
          <w:rFonts w:hint="cs"/>
          <w:sz w:val="24"/>
          <w:rtl/>
        </w:rPr>
        <w:t>14</w:t>
      </w:r>
      <w:r w:rsidRPr="006509D5">
        <w:rPr>
          <w:sz w:val="24"/>
          <w:rtl/>
        </w:rPr>
        <w:t>.</w:t>
      </w:r>
      <w:r w:rsidR="00084982">
        <w:rPr>
          <w:rFonts w:hint="cs"/>
          <w:sz w:val="24"/>
          <w:rtl/>
        </w:rPr>
        <w:t>6</w:t>
      </w:r>
      <w:r w:rsidRPr="006509D5">
        <w:rPr>
          <w:sz w:val="24"/>
          <w:rtl/>
        </w:rPr>
        <w:tab/>
      </w:r>
      <w:r w:rsidRPr="00EF3095">
        <w:rPr>
          <w:sz w:val="24"/>
          <w:rtl/>
        </w:rPr>
        <w:t>מבלי לגרוע מכל האמור בהסכם או בכל דין, יראו בכל אחד מאלה משום הפרה יסודית של ההסכם על ידי ה</w:t>
      </w:r>
      <w:r>
        <w:rPr>
          <w:sz w:val="24"/>
          <w:rtl/>
        </w:rPr>
        <w:t>יועץ</w:t>
      </w:r>
      <w:r w:rsidRPr="00EF3095">
        <w:rPr>
          <w:sz w:val="24"/>
          <w:rtl/>
        </w:rPr>
        <w:t xml:space="preserve"> ו/או מועסקיו ו/או מי מטעמו:</w:t>
      </w:r>
    </w:p>
    <w:p w14:paraId="2E48DA6E" w14:textId="77777777" w:rsidR="006E5FCE" w:rsidRPr="00EF3095" w:rsidRDefault="006E5FCE" w:rsidP="006E5FCE">
      <w:pPr>
        <w:pStyle w:val="a6"/>
        <w:spacing w:line="240" w:lineRule="auto"/>
        <w:ind w:left="1152" w:hanging="1152"/>
        <w:rPr>
          <w:sz w:val="24"/>
          <w:rtl/>
        </w:rPr>
      </w:pPr>
      <w:r w:rsidRPr="00EF3095">
        <w:rPr>
          <w:sz w:val="24"/>
          <w:rtl/>
        </w:rPr>
        <w:tab/>
        <w:t>(</w:t>
      </w:r>
      <w:r>
        <w:rPr>
          <w:rFonts w:hint="cs"/>
          <w:sz w:val="24"/>
          <w:rtl/>
        </w:rPr>
        <w:t>א</w:t>
      </w:r>
      <w:r w:rsidRPr="00EF3095">
        <w:rPr>
          <w:sz w:val="24"/>
          <w:rtl/>
        </w:rPr>
        <w:t xml:space="preserve">) אי ציות להוראות המקשר או מי שהוסמך מטעמו לגבי טיב וסוג </w:t>
      </w:r>
      <w:r>
        <w:rPr>
          <w:rFonts w:hint="cs"/>
          <w:sz w:val="24"/>
          <w:rtl/>
        </w:rPr>
        <w:t>הציוד</w:t>
      </w:r>
      <w:r w:rsidRPr="00EF3095">
        <w:rPr>
          <w:sz w:val="24"/>
          <w:rtl/>
        </w:rPr>
        <w:t xml:space="preserve"> או הסידורים.</w:t>
      </w:r>
    </w:p>
    <w:p w14:paraId="3BF07B96" w14:textId="77777777" w:rsidR="006E5FCE" w:rsidRPr="00EF3095" w:rsidRDefault="006E5FCE" w:rsidP="006E5FCE">
      <w:pPr>
        <w:pStyle w:val="a6"/>
        <w:spacing w:line="240" w:lineRule="auto"/>
        <w:ind w:left="1152" w:hanging="1152"/>
        <w:rPr>
          <w:sz w:val="24"/>
          <w:rtl/>
        </w:rPr>
      </w:pPr>
      <w:r w:rsidRPr="00EF3095">
        <w:rPr>
          <w:sz w:val="24"/>
          <w:rtl/>
        </w:rPr>
        <w:tab/>
        <w:t>(</w:t>
      </w:r>
      <w:r>
        <w:rPr>
          <w:rFonts w:hint="cs"/>
          <w:sz w:val="24"/>
          <w:rtl/>
        </w:rPr>
        <w:t>ב</w:t>
      </w:r>
      <w:r w:rsidRPr="00EF3095">
        <w:rPr>
          <w:sz w:val="24"/>
          <w:rtl/>
        </w:rPr>
        <w:t>) העסקת אדם אשר לא אושר על ידי יחידת בטחון שדה כמפורט בהסכם זה ובתנאים המוקדמים להשתתפות במכרז.</w:t>
      </w:r>
    </w:p>
    <w:p w14:paraId="13C20A3A" w14:textId="77777777" w:rsidR="006E5FCE" w:rsidRDefault="006E5FCE" w:rsidP="006E5FCE">
      <w:pPr>
        <w:pStyle w:val="a6"/>
        <w:spacing w:line="240" w:lineRule="auto"/>
        <w:ind w:left="1152" w:hanging="1152"/>
        <w:rPr>
          <w:sz w:val="24"/>
          <w:rtl/>
        </w:rPr>
      </w:pPr>
      <w:r w:rsidRPr="00965B74">
        <w:rPr>
          <w:sz w:val="24"/>
          <w:rtl/>
        </w:rPr>
        <w:tab/>
        <w:t>(</w:t>
      </w:r>
      <w:r>
        <w:rPr>
          <w:rFonts w:hint="cs"/>
          <w:sz w:val="24"/>
          <w:rtl/>
        </w:rPr>
        <w:t>ג</w:t>
      </w:r>
      <w:r w:rsidRPr="00EF3095">
        <w:rPr>
          <w:sz w:val="24"/>
          <w:rtl/>
        </w:rPr>
        <w:t>) אי כיבוד הצהרת הסודיות.</w:t>
      </w:r>
    </w:p>
    <w:p w14:paraId="160F19A8" w14:textId="77777777" w:rsidR="00DC52C0" w:rsidRDefault="006E5FCE" w:rsidP="00DC52C0">
      <w:pPr>
        <w:pStyle w:val="a6"/>
        <w:spacing w:line="240" w:lineRule="auto"/>
        <w:ind w:left="1152" w:hanging="1152"/>
        <w:rPr>
          <w:sz w:val="24"/>
          <w:rtl/>
        </w:rPr>
      </w:pPr>
      <w:r>
        <w:rPr>
          <w:rFonts w:hint="cs"/>
          <w:sz w:val="24"/>
          <w:rtl/>
        </w:rPr>
        <w:tab/>
        <w:t xml:space="preserve">(ד) שימוש </w:t>
      </w:r>
      <w:r>
        <w:rPr>
          <w:sz w:val="24"/>
          <w:rtl/>
        </w:rPr>
        <w:t>אסור ב</w:t>
      </w:r>
      <w:r>
        <w:rPr>
          <w:rFonts w:hint="cs"/>
          <w:sz w:val="24"/>
          <w:rtl/>
        </w:rPr>
        <w:t>מידע אשר הגיע לידי היועץ ו/או אחד מעובדיו.</w:t>
      </w:r>
    </w:p>
    <w:p w14:paraId="5C57F98D" w14:textId="77777777" w:rsidR="00910C90" w:rsidRDefault="00910C90" w:rsidP="00DC52C0">
      <w:pPr>
        <w:pStyle w:val="a6"/>
        <w:spacing w:line="240" w:lineRule="auto"/>
        <w:ind w:left="1152" w:hanging="1152"/>
        <w:rPr>
          <w:sz w:val="24"/>
          <w:rtl/>
        </w:rPr>
      </w:pPr>
    </w:p>
    <w:p w14:paraId="360D86EA" w14:textId="77777777" w:rsidR="0051720D" w:rsidRDefault="00DC52C0" w:rsidP="00084982">
      <w:pPr>
        <w:pStyle w:val="a6"/>
        <w:spacing w:line="240" w:lineRule="auto"/>
        <w:ind w:left="1152" w:hanging="1152"/>
        <w:rPr>
          <w:rtl/>
        </w:rPr>
      </w:pPr>
      <w:r w:rsidRPr="006509D5">
        <w:rPr>
          <w:sz w:val="24"/>
          <w:rtl/>
        </w:rPr>
        <w:t xml:space="preserve">       </w:t>
      </w:r>
      <w:r>
        <w:rPr>
          <w:rFonts w:hint="cs"/>
          <w:sz w:val="24"/>
          <w:rtl/>
        </w:rPr>
        <w:t>14</w:t>
      </w:r>
      <w:r w:rsidRPr="006509D5">
        <w:rPr>
          <w:sz w:val="24"/>
          <w:rtl/>
        </w:rPr>
        <w:t>.</w:t>
      </w:r>
      <w:r w:rsidR="00084982">
        <w:rPr>
          <w:rFonts w:hint="cs"/>
          <w:sz w:val="24"/>
          <w:rtl/>
        </w:rPr>
        <w:t>7</w:t>
      </w:r>
      <w:r w:rsidRPr="006509D5">
        <w:rPr>
          <w:sz w:val="24"/>
          <w:rtl/>
        </w:rPr>
        <w:tab/>
      </w:r>
      <w:r>
        <w:rPr>
          <w:rtl/>
        </w:rPr>
        <w:t>מוסכם בין הצדדים, כי היועץ לא יהיה רשאי לפרסם שום פרט, חלק או תוצאה הקשורים למתן השירותים נשוא הסכם זה, בין בעצמו ובין באמצעות אדם אחר כולל כל מסמך, מסקנה או ידיעה וכו' שיגיעו אליו בעקבות מתן השירותים, אלא אם קיבל לשם כך מראש ובכתב אישור מהמקשר.</w:t>
      </w:r>
    </w:p>
    <w:p w14:paraId="3FFDA00A" w14:textId="77777777" w:rsidR="00910C90" w:rsidRDefault="00910C90" w:rsidP="00084982">
      <w:pPr>
        <w:pStyle w:val="a6"/>
        <w:spacing w:line="240" w:lineRule="auto"/>
        <w:ind w:left="1152" w:hanging="1152"/>
        <w:rPr>
          <w:rtl/>
        </w:rPr>
      </w:pPr>
    </w:p>
    <w:p w14:paraId="7FF18216" w14:textId="77777777" w:rsidR="0051720D" w:rsidRPr="0051720D" w:rsidRDefault="0051720D" w:rsidP="00084982">
      <w:pPr>
        <w:pStyle w:val="a6"/>
        <w:spacing w:line="240" w:lineRule="auto"/>
        <w:ind w:left="1152" w:hanging="1152"/>
        <w:rPr>
          <w:sz w:val="24"/>
          <w:rtl/>
        </w:rPr>
      </w:pPr>
      <w:r w:rsidRPr="006509D5">
        <w:rPr>
          <w:sz w:val="24"/>
          <w:rtl/>
        </w:rPr>
        <w:t xml:space="preserve">       </w:t>
      </w:r>
      <w:r>
        <w:rPr>
          <w:rFonts w:hint="cs"/>
          <w:sz w:val="24"/>
          <w:rtl/>
        </w:rPr>
        <w:t>14</w:t>
      </w:r>
      <w:r w:rsidRPr="006509D5">
        <w:rPr>
          <w:sz w:val="24"/>
          <w:rtl/>
        </w:rPr>
        <w:t>.</w:t>
      </w:r>
      <w:r w:rsidR="00084982">
        <w:rPr>
          <w:rFonts w:hint="cs"/>
          <w:sz w:val="24"/>
          <w:rtl/>
        </w:rPr>
        <w:t>8</w:t>
      </w:r>
      <w:r w:rsidRPr="006509D5">
        <w:rPr>
          <w:sz w:val="24"/>
          <w:rtl/>
        </w:rPr>
        <w:tab/>
      </w:r>
      <w:r w:rsidRPr="0051072B">
        <w:rPr>
          <w:rtl/>
        </w:rPr>
        <w:t xml:space="preserve">היה ומסיבה כלשהי יקבע על ידי רשות מוסמכת לרבות על ידי גוף שיפוטי, כי היועץ ו/או מי מטעמו היה/הינו "עובד" ולא </w:t>
      </w:r>
      <w:r>
        <w:rPr>
          <w:rtl/>
        </w:rPr>
        <w:t>יועץ</w:t>
      </w:r>
      <w:r w:rsidRPr="0051072B">
        <w:rPr>
          <w:rtl/>
        </w:rPr>
        <w:t xml:space="preserve"> עצמאי יחולו ההוראות כדלקמן:</w:t>
      </w:r>
    </w:p>
    <w:p w14:paraId="6F1879C1" w14:textId="77777777" w:rsidR="0051720D" w:rsidRPr="0051072B" w:rsidRDefault="0051720D" w:rsidP="0051720D">
      <w:pPr>
        <w:pStyle w:val="af2"/>
        <w:numPr>
          <w:ilvl w:val="0"/>
          <w:numId w:val="25"/>
        </w:numPr>
        <w:ind w:left="1440"/>
        <w:jc w:val="both"/>
        <w:rPr>
          <w:rtl/>
        </w:rPr>
      </w:pPr>
      <w:r w:rsidRPr="0051072B">
        <w:rPr>
          <w:rtl/>
        </w:rPr>
        <w:t xml:space="preserve">במקום התמורה האמורה בסעיף </w:t>
      </w:r>
      <w:r>
        <w:rPr>
          <w:rtl/>
        </w:rPr>
        <w:t>9</w:t>
      </w:r>
      <w:r w:rsidRPr="0051072B">
        <w:rPr>
          <w:rtl/>
        </w:rPr>
        <w:t xml:space="preserve"> להלן תבוא התמורה לה זכאי "עובד" בהתאם לשכר המשולם לעובד </w:t>
      </w:r>
      <w:proofErr w:type="spellStart"/>
      <w:r w:rsidRPr="0051072B">
        <w:rPr>
          <w:rtl/>
        </w:rPr>
        <w:t>המינהל</w:t>
      </w:r>
      <w:proofErr w:type="spellEnd"/>
      <w:r w:rsidRPr="0051072B">
        <w:rPr>
          <w:rtl/>
        </w:rPr>
        <w:t xml:space="preserve"> בדרגה, ותק ודירוג המתאימים לכישורי</w:t>
      </w:r>
      <w:r>
        <w:rPr>
          <w:rtl/>
        </w:rPr>
        <w:t>ו והשכלתו של היועצים מטעם היועץ</w:t>
      </w:r>
    </w:p>
    <w:p w14:paraId="1903D362" w14:textId="77777777" w:rsidR="0051720D" w:rsidRPr="0051072B" w:rsidRDefault="0051720D" w:rsidP="0051720D">
      <w:pPr>
        <w:pStyle w:val="af2"/>
        <w:numPr>
          <w:ilvl w:val="0"/>
          <w:numId w:val="25"/>
        </w:numPr>
        <w:ind w:left="1440"/>
        <w:jc w:val="both"/>
        <w:rPr>
          <w:rtl/>
        </w:rPr>
      </w:pPr>
      <w:r w:rsidRPr="0051072B">
        <w:rPr>
          <w:rtl/>
        </w:rPr>
        <w:t xml:space="preserve">על היועצים יהיה להחזיר </w:t>
      </w:r>
      <w:proofErr w:type="spellStart"/>
      <w:r w:rsidRPr="0051072B">
        <w:rPr>
          <w:rtl/>
        </w:rPr>
        <w:t>למינהל</w:t>
      </w:r>
      <w:proofErr w:type="spellEnd"/>
      <w:r w:rsidRPr="0051072B">
        <w:rPr>
          <w:rtl/>
        </w:rPr>
        <w:t xml:space="preserve"> </w:t>
      </w:r>
      <w:proofErr w:type="spellStart"/>
      <w:r w:rsidRPr="0051072B">
        <w:rPr>
          <w:rtl/>
        </w:rPr>
        <w:t>מיידית</w:t>
      </w:r>
      <w:proofErr w:type="spellEnd"/>
      <w:r w:rsidRPr="0051072B">
        <w:rPr>
          <w:rtl/>
        </w:rPr>
        <w:t xml:space="preserve"> כל סכום ששולם ליועץ ממועד תחילת החוזה ואשר עולה על התמורה לה זכאי "עובד" בהתאם לאמור לעיל, וזאת בצירוף הפרשי הצמדה וריבית כחוק.</w:t>
      </w:r>
    </w:p>
    <w:p w14:paraId="42D10A3A" w14:textId="77777777" w:rsidR="0051720D" w:rsidRPr="0051072B" w:rsidRDefault="0051720D" w:rsidP="0051720D">
      <w:pPr>
        <w:pStyle w:val="af2"/>
        <w:numPr>
          <w:ilvl w:val="0"/>
          <w:numId w:val="25"/>
        </w:numPr>
        <w:ind w:left="1440"/>
        <w:jc w:val="both"/>
        <w:rPr>
          <w:rtl/>
        </w:rPr>
      </w:pPr>
      <w:r w:rsidRPr="0051072B">
        <w:rPr>
          <w:rtl/>
        </w:rPr>
        <w:t xml:space="preserve">אם </w:t>
      </w:r>
      <w:proofErr w:type="spellStart"/>
      <w:r w:rsidRPr="0051072B">
        <w:rPr>
          <w:rtl/>
        </w:rPr>
        <w:t>המינהל</w:t>
      </w:r>
      <w:proofErr w:type="spellEnd"/>
      <w:r w:rsidRPr="0051072B">
        <w:rPr>
          <w:rtl/>
        </w:rPr>
        <w:t xml:space="preserve"> יידרש או יחויב לשלם סכום כלשהו על פי קביעת רשות מוסמכת כי היועץ ו/או היועצים מטעמו הינם "עובדים", התשלומים יחושבו על פי התמורה לה זכאי "עובד" בהתאם לאמור לעיל.</w:t>
      </w:r>
    </w:p>
    <w:p w14:paraId="688232AD" w14:textId="77777777" w:rsidR="006E5FCE" w:rsidRPr="0051720D" w:rsidRDefault="0051720D" w:rsidP="0051720D">
      <w:pPr>
        <w:pStyle w:val="af2"/>
        <w:numPr>
          <w:ilvl w:val="0"/>
          <w:numId w:val="25"/>
        </w:numPr>
        <w:ind w:left="1440"/>
        <w:jc w:val="both"/>
        <w:rPr>
          <w:rtl/>
        </w:rPr>
      </w:pPr>
      <w:r w:rsidRPr="0051072B">
        <w:rPr>
          <w:rtl/>
        </w:rPr>
        <w:t xml:space="preserve">אם </w:t>
      </w:r>
      <w:proofErr w:type="spellStart"/>
      <w:r w:rsidRPr="0051072B">
        <w:rPr>
          <w:rtl/>
        </w:rPr>
        <w:t>המינהל</w:t>
      </w:r>
      <w:proofErr w:type="spellEnd"/>
      <w:r w:rsidRPr="0051072B">
        <w:rPr>
          <w:rtl/>
        </w:rPr>
        <w:t xml:space="preserve"> יידרש או יחויב לשלם סכום כלשהו לצד ג' או לרשות על פי קביעת רשות מוסמכת כי היועץ ו/או היועצים מטעמו היו "עובדים" של </w:t>
      </w:r>
      <w:proofErr w:type="spellStart"/>
      <w:r w:rsidRPr="0051072B">
        <w:rPr>
          <w:rtl/>
        </w:rPr>
        <w:t>המינהל</w:t>
      </w:r>
      <w:proofErr w:type="spellEnd"/>
      <w:r w:rsidRPr="0051072B">
        <w:rPr>
          <w:rtl/>
        </w:rPr>
        <w:t xml:space="preserve">, ישפה היועץ את </w:t>
      </w:r>
      <w:proofErr w:type="spellStart"/>
      <w:r w:rsidRPr="0051072B">
        <w:rPr>
          <w:rtl/>
        </w:rPr>
        <w:t>המינהל</w:t>
      </w:r>
      <w:proofErr w:type="spellEnd"/>
      <w:r w:rsidRPr="0051072B">
        <w:rPr>
          <w:rtl/>
        </w:rPr>
        <w:t xml:space="preserve"> בגין כל חבות כאמור.</w:t>
      </w:r>
    </w:p>
    <w:p w14:paraId="65DF0E5B" w14:textId="77777777" w:rsidR="006E5FCE" w:rsidRDefault="006E5FCE" w:rsidP="006E5FCE">
      <w:pPr>
        <w:pStyle w:val="a6"/>
        <w:spacing w:line="240" w:lineRule="auto"/>
        <w:ind w:left="1152" w:hanging="1152"/>
        <w:rPr>
          <w:sz w:val="24"/>
          <w:rtl/>
        </w:rPr>
      </w:pPr>
    </w:p>
    <w:p w14:paraId="3936AE66" w14:textId="77777777" w:rsidR="006E5FCE" w:rsidRPr="006509D5" w:rsidRDefault="006E5FCE" w:rsidP="00084982">
      <w:pPr>
        <w:pStyle w:val="a6"/>
        <w:spacing w:line="240" w:lineRule="auto"/>
        <w:ind w:left="1152" w:hanging="1152"/>
        <w:rPr>
          <w:sz w:val="24"/>
          <w:rtl/>
        </w:rPr>
      </w:pPr>
      <w:r>
        <w:rPr>
          <w:rFonts w:hint="cs"/>
          <w:sz w:val="24"/>
          <w:rtl/>
        </w:rPr>
        <w:t xml:space="preserve">     14.</w:t>
      </w:r>
      <w:r w:rsidR="00084982">
        <w:rPr>
          <w:rFonts w:hint="cs"/>
          <w:sz w:val="24"/>
          <w:rtl/>
        </w:rPr>
        <w:t>9</w:t>
      </w:r>
      <w:r>
        <w:rPr>
          <w:rFonts w:hint="cs"/>
          <w:sz w:val="24"/>
          <w:rtl/>
        </w:rPr>
        <w:t xml:space="preserve">       </w:t>
      </w:r>
      <w:r w:rsidRPr="006509D5">
        <w:rPr>
          <w:sz w:val="24"/>
          <w:rtl/>
        </w:rPr>
        <w:t>(א) קבע המקשר או המוסמך מטעמו כי השירותים, כולם או חלקם, אינם ניתנים כראוי, תהא קביעתו סופית ועל ה</w:t>
      </w:r>
      <w:r>
        <w:rPr>
          <w:sz w:val="24"/>
          <w:rtl/>
        </w:rPr>
        <w:t>יועץ</w:t>
      </w:r>
      <w:r w:rsidRPr="006509D5">
        <w:rPr>
          <w:sz w:val="24"/>
          <w:rtl/>
        </w:rPr>
        <w:t xml:space="preserve"> לתקן את הטעון תיקון לשביעות רצון המקשר או המוסמך מטעמו.</w:t>
      </w:r>
    </w:p>
    <w:p w14:paraId="01CD43C5" w14:textId="77777777" w:rsidR="006E5FCE" w:rsidRPr="006509D5" w:rsidRDefault="006E5FCE" w:rsidP="006E5FCE">
      <w:pPr>
        <w:pStyle w:val="a6"/>
        <w:spacing w:line="240" w:lineRule="auto"/>
        <w:ind w:left="390"/>
        <w:rPr>
          <w:sz w:val="24"/>
          <w:rtl/>
        </w:rPr>
      </w:pPr>
    </w:p>
    <w:p w14:paraId="3AAD7F55" w14:textId="77777777" w:rsidR="006E5FCE" w:rsidRPr="006509D5" w:rsidRDefault="006E5FCE" w:rsidP="006E5FCE">
      <w:pPr>
        <w:pStyle w:val="a6"/>
        <w:spacing w:line="240" w:lineRule="auto"/>
        <w:ind w:left="1152" w:hanging="1152"/>
        <w:rPr>
          <w:sz w:val="24"/>
          <w:rtl/>
        </w:rPr>
      </w:pPr>
      <w:r w:rsidRPr="006509D5">
        <w:rPr>
          <w:sz w:val="24"/>
          <w:rtl/>
        </w:rPr>
        <w:tab/>
        <w:t>(ב) לא תיקן ה</w:t>
      </w:r>
      <w:r>
        <w:rPr>
          <w:sz w:val="24"/>
          <w:rtl/>
        </w:rPr>
        <w:t>יועץ</w:t>
      </w:r>
      <w:r w:rsidRPr="006509D5">
        <w:rPr>
          <w:sz w:val="24"/>
          <w:rtl/>
        </w:rPr>
        <w:t xml:space="preserve"> את הטעון תיקון בהקדם האפשרי, יהיה </w:t>
      </w:r>
      <w:proofErr w:type="spellStart"/>
      <w:r w:rsidRPr="006509D5">
        <w:rPr>
          <w:sz w:val="24"/>
          <w:rtl/>
        </w:rPr>
        <w:t>המינהל</w:t>
      </w:r>
      <w:proofErr w:type="spellEnd"/>
      <w:r w:rsidRPr="006509D5">
        <w:rPr>
          <w:sz w:val="24"/>
          <w:rtl/>
        </w:rPr>
        <w:t xml:space="preserve"> רשאי להעסיק פועלים שיבצעו את התיקון תחתיו, ולשלם כל תשלום בגין הוצאות אלו מתוך הכספים להם זכאי ה</w:t>
      </w:r>
      <w:r>
        <w:rPr>
          <w:sz w:val="24"/>
          <w:rtl/>
        </w:rPr>
        <w:t>יועץ</w:t>
      </w:r>
      <w:r w:rsidRPr="006509D5">
        <w:rPr>
          <w:sz w:val="24"/>
          <w:rtl/>
        </w:rPr>
        <w:t xml:space="preserve"> על פי הסכם זה.</w:t>
      </w:r>
    </w:p>
    <w:p w14:paraId="2CFAC483" w14:textId="77777777" w:rsidR="006E5FCE" w:rsidRPr="006509D5" w:rsidRDefault="006E5FCE" w:rsidP="006E5FCE">
      <w:pPr>
        <w:pStyle w:val="a6"/>
        <w:spacing w:line="240" w:lineRule="auto"/>
        <w:ind w:left="1152" w:hanging="1152"/>
        <w:rPr>
          <w:sz w:val="24"/>
          <w:rtl/>
        </w:rPr>
      </w:pPr>
    </w:p>
    <w:p w14:paraId="2B519DE6" w14:textId="77777777" w:rsidR="006E5FCE" w:rsidRDefault="006E5FCE" w:rsidP="00084982">
      <w:pPr>
        <w:pStyle w:val="a6"/>
        <w:spacing w:line="240" w:lineRule="auto"/>
        <w:ind w:left="1152" w:hanging="1152"/>
        <w:rPr>
          <w:sz w:val="24"/>
          <w:rtl/>
        </w:rPr>
      </w:pPr>
      <w:r w:rsidRPr="006509D5">
        <w:rPr>
          <w:sz w:val="24"/>
          <w:rtl/>
        </w:rPr>
        <w:t xml:space="preserve">       </w:t>
      </w:r>
      <w:r>
        <w:rPr>
          <w:rFonts w:hint="cs"/>
          <w:sz w:val="24"/>
          <w:rtl/>
        </w:rPr>
        <w:t>14</w:t>
      </w:r>
      <w:r w:rsidRPr="006509D5">
        <w:rPr>
          <w:sz w:val="24"/>
          <w:rtl/>
        </w:rPr>
        <w:t>.</w:t>
      </w:r>
      <w:r w:rsidR="00084982">
        <w:rPr>
          <w:rFonts w:hint="cs"/>
          <w:sz w:val="24"/>
          <w:rtl/>
        </w:rPr>
        <w:t>10</w:t>
      </w:r>
      <w:r w:rsidRPr="006509D5">
        <w:rPr>
          <w:sz w:val="24"/>
          <w:rtl/>
        </w:rPr>
        <w:tab/>
      </w:r>
      <w:proofErr w:type="spellStart"/>
      <w:r w:rsidRPr="006509D5">
        <w:rPr>
          <w:sz w:val="24"/>
          <w:rtl/>
        </w:rPr>
        <w:t>המינהל</w:t>
      </w:r>
      <w:proofErr w:type="spellEnd"/>
      <w:r w:rsidRPr="006509D5">
        <w:rPr>
          <w:sz w:val="24"/>
          <w:rtl/>
        </w:rPr>
        <w:t xml:space="preserve"> </w:t>
      </w:r>
      <w:r>
        <w:rPr>
          <w:rFonts w:hint="cs"/>
          <w:sz w:val="24"/>
          <w:rtl/>
        </w:rPr>
        <w:t>שומר לעצמו את הזכות</w:t>
      </w:r>
      <w:r w:rsidRPr="006509D5">
        <w:rPr>
          <w:sz w:val="24"/>
          <w:rtl/>
        </w:rPr>
        <w:t xml:space="preserve"> להזמין אצל </w:t>
      </w:r>
      <w:r>
        <w:rPr>
          <w:rFonts w:hint="cs"/>
          <w:sz w:val="24"/>
          <w:rtl/>
        </w:rPr>
        <w:t xml:space="preserve">כל מציע/ ספק אחר </w:t>
      </w:r>
      <w:r w:rsidRPr="006509D5">
        <w:rPr>
          <w:sz w:val="24"/>
          <w:rtl/>
        </w:rPr>
        <w:t xml:space="preserve">שירותי </w:t>
      </w:r>
      <w:r w:rsidR="008E34FE">
        <w:rPr>
          <w:rFonts w:hint="cs"/>
          <w:sz w:val="24"/>
          <w:rtl/>
        </w:rPr>
        <w:t xml:space="preserve">ייעוץ </w:t>
      </w:r>
      <w:r w:rsidRPr="006509D5">
        <w:rPr>
          <w:sz w:val="24"/>
          <w:rtl/>
        </w:rPr>
        <w:t xml:space="preserve">ולבצע עם </w:t>
      </w:r>
      <w:r w:rsidR="008E34FE">
        <w:rPr>
          <w:rFonts w:hint="cs"/>
          <w:sz w:val="24"/>
          <w:rtl/>
        </w:rPr>
        <w:t>יועץ</w:t>
      </w:r>
      <w:r w:rsidRPr="006509D5">
        <w:rPr>
          <w:sz w:val="24"/>
          <w:rtl/>
        </w:rPr>
        <w:t xml:space="preserve"> אחר כל התקשרות שהיא. ה</w:t>
      </w:r>
      <w:r>
        <w:rPr>
          <w:sz w:val="24"/>
          <w:rtl/>
        </w:rPr>
        <w:t>יועץ</w:t>
      </w:r>
      <w:r w:rsidRPr="006509D5">
        <w:rPr>
          <w:sz w:val="24"/>
          <w:rtl/>
        </w:rPr>
        <w:t xml:space="preserve"> מבהיר בזאת, שאין לו ולא יהיו ל</w:t>
      </w:r>
      <w:r>
        <w:rPr>
          <w:rFonts w:hint="cs"/>
          <w:sz w:val="24"/>
          <w:rtl/>
        </w:rPr>
        <w:t>ו</w:t>
      </w:r>
      <w:r w:rsidRPr="006509D5">
        <w:rPr>
          <w:sz w:val="24"/>
          <w:rtl/>
        </w:rPr>
        <w:t xml:space="preserve"> כל תביעות ו/או טענות ללא יוצא מן הכלל כלפי </w:t>
      </w:r>
      <w:proofErr w:type="spellStart"/>
      <w:r w:rsidRPr="006509D5">
        <w:rPr>
          <w:sz w:val="24"/>
          <w:rtl/>
        </w:rPr>
        <w:t>המינהל</w:t>
      </w:r>
      <w:proofErr w:type="spellEnd"/>
      <w:r w:rsidRPr="006509D5">
        <w:rPr>
          <w:sz w:val="24"/>
          <w:rtl/>
        </w:rPr>
        <w:t xml:space="preserve"> או </w:t>
      </w:r>
      <w:r>
        <w:rPr>
          <w:rFonts w:hint="cs"/>
          <w:sz w:val="24"/>
          <w:rtl/>
        </w:rPr>
        <w:t>הספק</w:t>
      </w:r>
      <w:r w:rsidRPr="006509D5">
        <w:rPr>
          <w:sz w:val="24"/>
          <w:rtl/>
        </w:rPr>
        <w:t xml:space="preserve"> האחר בגין הזמנת השירותים וההתקשרויות הנוספות כאמור. הוזמנו שירותים </w:t>
      </w:r>
      <w:r>
        <w:rPr>
          <w:rFonts w:hint="cs"/>
          <w:sz w:val="24"/>
          <w:rtl/>
        </w:rPr>
        <w:t>מספק</w:t>
      </w:r>
      <w:r w:rsidRPr="006509D5">
        <w:rPr>
          <w:sz w:val="24"/>
          <w:rtl/>
        </w:rPr>
        <w:t xml:space="preserve"> אחר כאמור, מתחייב ה</w:t>
      </w:r>
      <w:r>
        <w:rPr>
          <w:sz w:val="24"/>
          <w:rtl/>
        </w:rPr>
        <w:t>יועץ</w:t>
      </w:r>
      <w:r w:rsidRPr="006509D5">
        <w:rPr>
          <w:sz w:val="24"/>
          <w:rtl/>
        </w:rPr>
        <w:t xml:space="preserve"> לשתף עמו פעולה.</w:t>
      </w:r>
    </w:p>
    <w:p w14:paraId="75233EE4" w14:textId="77777777" w:rsidR="006E5FCE" w:rsidRPr="006509D5" w:rsidRDefault="006E5FCE" w:rsidP="006E5FCE">
      <w:pPr>
        <w:pStyle w:val="a6"/>
        <w:spacing w:line="240" w:lineRule="auto"/>
        <w:ind w:left="1152" w:hanging="1152"/>
        <w:rPr>
          <w:sz w:val="24"/>
          <w:rtl/>
        </w:rPr>
      </w:pPr>
    </w:p>
    <w:p w14:paraId="6430B5D3" w14:textId="77777777" w:rsidR="006E5FCE" w:rsidRDefault="006E5FCE" w:rsidP="00084982">
      <w:pPr>
        <w:pStyle w:val="a6"/>
        <w:spacing w:line="240" w:lineRule="auto"/>
        <w:ind w:left="1152" w:hanging="1152"/>
        <w:rPr>
          <w:sz w:val="24"/>
          <w:rtl/>
        </w:rPr>
      </w:pPr>
      <w:r w:rsidRPr="006509D5">
        <w:rPr>
          <w:sz w:val="24"/>
          <w:rtl/>
        </w:rPr>
        <w:t xml:space="preserve">       </w:t>
      </w:r>
      <w:r>
        <w:rPr>
          <w:rFonts w:hint="cs"/>
          <w:sz w:val="24"/>
          <w:rtl/>
        </w:rPr>
        <w:t>14</w:t>
      </w:r>
      <w:r w:rsidRPr="006509D5">
        <w:rPr>
          <w:sz w:val="24"/>
          <w:rtl/>
        </w:rPr>
        <w:t>.</w:t>
      </w:r>
      <w:r w:rsidR="00084982">
        <w:rPr>
          <w:rFonts w:hint="cs"/>
          <w:sz w:val="24"/>
          <w:rtl/>
        </w:rPr>
        <w:t>11</w:t>
      </w:r>
      <w:r w:rsidRPr="006509D5">
        <w:rPr>
          <w:sz w:val="24"/>
          <w:rtl/>
        </w:rPr>
        <w:tab/>
      </w:r>
      <w:r>
        <w:rPr>
          <w:rFonts w:hint="cs"/>
          <w:sz w:val="24"/>
          <w:rtl/>
        </w:rPr>
        <w:t>במקרים של הפרה כאמור, היועץ רשאי לעכב</w:t>
      </w:r>
      <w:r w:rsidRPr="00EF3095">
        <w:rPr>
          <w:sz w:val="24"/>
          <w:rtl/>
        </w:rPr>
        <w:t xml:space="preserve"> תשלומים ל</w:t>
      </w:r>
      <w:r>
        <w:rPr>
          <w:sz w:val="24"/>
          <w:rtl/>
        </w:rPr>
        <w:t>יועץ</w:t>
      </w:r>
      <w:r w:rsidRPr="00EF3095">
        <w:rPr>
          <w:sz w:val="24"/>
          <w:rtl/>
        </w:rPr>
        <w:t xml:space="preserve"> או </w:t>
      </w:r>
      <w:r>
        <w:rPr>
          <w:rFonts w:hint="cs"/>
          <w:sz w:val="24"/>
          <w:rtl/>
        </w:rPr>
        <w:t>לקזז</w:t>
      </w:r>
      <w:r w:rsidRPr="00EF3095">
        <w:rPr>
          <w:sz w:val="24"/>
          <w:rtl/>
        </w:rPr>
        <w:t xml:space="preserve"> או </w:t>
      </w:r>
      <w:r>
        <w:rPr>
          <w:rFonts w:hint="cs"/>
          <w:sz w:val="24"/>
          <w:rtl/>
        </w:rPr>
        <w:t>להפחית</w:t>
      </w:r>
      <w:r w:rsidRPr="00EF3095">
        <w:rPr>
          <w:sz w:val="24"/>
          <w:rtl/>
        </w:rPr>
        <w:t xml:space="preserve"> מסכומים המגיעים ל</w:t>
      </w:r>
      <w:r>
        <w:rPr>
          <w:sz w:val="24"/>
          <w:rtl/>
        </w:rPr>
        <w:t>יועץ</w:t>
      </w:r>
      <w:r>
        <w:rPr>
          <w:rFonts w:hint="cs"/>
          <w:sz w:val="24"/>
          <w:rtl/>
        </w:rPr>
        <w:t xml:space="preserve">. </w:t>
      </w:r>
      <w:r w:rsidRPr="00EF3095">
        <w:rPr>
          <w:sz w:val="24"/>
          <w:rtl/>
        </w:rPr>
        <w:t xml:space="preserve"> לא </w:t>
      </w:r>
      <w:r>
        <w:rPr>
          <w:rFonts w:hint="cs"/>
          <w:sz w:val="24"/>
          <w:rtl/>
        </w:rPr>
        <w:t>ת</w:t>
      </w:r>
      <w:r w:rsidRPr="00EF3095">
        <w:rPr>
          <w:sz w:val="24"/>
          <w:rtl/>
        </w:rPr>
        <w:t>הי</w:t>
      </w:r>
      <w:r>
        <w:rPr>
          <w:rFonts w:hint="cs"/>
          <w:sz w:val="24"/>
          <w:rtl/>
        </w:rPr>
        <w:t>ה בכך</w:t>
      </w:r>
      <w:r w:rsidRPr="00EF3095">
        <w:rPr>
          <w:sz w:val="24"/>
          <w:rtl/>
        </w:rPr>
        <w:t xml:space="preserve"> עילה או סיבה בידי ה</w:t>
      </w:r>
      <w:r>
        <w:rPr>
          <w:sz w:val="24"/>
          <w:rtl/>
        </w:rPr>
        <w:t>יועץ</w:t>
      </w:r>
      <w:r w:rsidRPr="00EF3095">
        <w:rPr>
          <w:sz w:val="24"/>
          <w:rtl/>
        </w:rPr>
        <w:t xml:space="preserve"> להפסיק, להשהות או להימנע ממתן השירותים או לעכב ביצוע התחייבות כלשהי. </w:t>
      </w:r>
    </w:p>
    <w:p w14:paraId="3BBC4960" w14:textId="77777777" w:rsidR="006E5FCE" w:rsidRPr="006509D5" w:rsidRDefault="006E5FCE" w:rsidP="006E5FCE">
      <w:pPr>
        <w:pStyle w:val="a6"/>
        <w:spacing w:line="240" w:lineRule="auto"/>
        <w:rPr>
          <w:sz w:val="24"/>
          <w:rtl/>
        </w:rPr>
      </w:pPr>
    </w:p>
    <w:p w14:paraId="4157CD07" w14:textId="77777777" w:rsidR="006E5FCE" w:rsidRPr="006509D5" w:rsidRDefault="006E5FCE" w:rsidP="006E5FCE">
      <w:pPr>
        <w:pStyle w:val="a6"/>
        <w:spacing w:line="240" w:lineRule="auto"/>
        <w:ind w:left="1152" w:hanging="1152"/>
        <w:jc w:val="center"/>
        <w:rPr>
          <w:b/>
          <w:bCs/>
          <w:sz w:val="24"/>
          <w:szCs w:val="28"/>
          <w:u w:val="single"/>
          <w:rtl/>
        </w:rPr>
      </w:pPr>
      <w:r w:rsidRPr="006509D5">
        <w:rPr>
          <w:b/>
          <w:bCs/>
          <w:sz w:val="24"/>
          <w:szCs w:val="28"/>
          <w:u w:val="single"/>
          <w:rtl/>
        </w:rPr>
        <w:lastRenderedPageBreak/>
        <w:t>ולראיה באו הצדדים על החתום:</w:t>
      </w:r>
    </w:p>
    <w:p w14:paraId="6061679F" w14:textId="77777777" w:rsidR="006E5FCE" w:rsidRDefault="006E5FCE" w:rsidP="006E5FCE">
      <w:pPr>
        <w:pStyle w:val="a6"/>
        <w:spacing w:line="240" w:lineRule="auto"/>
        <w:rPr>
          <w:sz w:val="24"/>
          <w:rtl/>
        </w:rPr>
      </w:pPr>
      <w:r w:rsidRPr="006509D5">
        <w:rPr>
          <w:sz w:val="24"/>
          <w:rtl/>
        </w:rPr>
        <w:t>החותמים מטעם הצדדים מצהירים בזאת כי חתימתם מחייבת לפי כל דין את הצדדים שבשמם חתמו וכי הוסמכו לחתום על ההסכם. הצהרה זו הינה מאושיות ההסכם, ואי נכונותה תגרום להסכם להיות בטל מעיקרו.</w:t>
      </w:r>
    </w:p>
    <w:p w14:paraId="13D1360D" w14:textId="77777777" w:rsidR="006E5FCE" w:rsidRPr="006509D5" w:rsidRDefault="006E5FCE" w:rsidP="006E5FCE">
      <w:pPr>
        <w:pStyle w:val="a6"/>
        <w:spacing w:line="240" w:lineRule="auto"/>
        <w:rPr>
          <w:sz w:val="24"/>
          <w:rtl/>
        </w:rPr>
      </w:pPr>
    </w:p>
    <w:p w14:paraId="5C134ACA" w14:textId="77777777" w:rsidR="006E5FCE" w:rsidRDefault="006E5FCE" w:rsidP="006E5FCE">
      <w:pPr>
        <w:pStyle w:val="a6"/>
        <w:spacing w:line="240" w:lineRule="auto"/>
        <w:jc w:val="left"/>
        <w:rPr>
          <w:sz w:val="24"/>
          <w:rtl/>
        </w:rPr>
      </w:pPr>
      <w:proofErr w:type="spellStart"/>
      <w:r w:rsidRPr="006509D5">
        <w:rPr>
          <w:rFonts w:hint="cs"/>
          <w:sz w:val="24"/>
          <w:rtl/>
        </w:rPr>
        <w:t>המינהל</w:t>
      </w:r>
      <w:proofErr w:type="spellEnd"/>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t>החברה</w:t>
      </w:r>
      <w:r w:rsidR="001450BA">
        <w:rPr>
          <w:rFonts w:hint="cs"/>
          <w:sz w:val="24"/>
          <w:rtl/>
        </w:rPr>
        <w:t>/ היועץ</w:t>
      </w:r>
    </w:p>
    <w:p w14:paraId="6B291ED1" w14:textId="77777777" w:rsidR="006E5FCE" w:rsidRPr="006509D5" w:rsidRDefault="006E5FCE" w:rsidP="006E5FCE">
      <w:pPr>
        <w:pStyle w:val="a6"/>
        <w:spacing w:line="240" w:lineRule="auto"/>
        <w:jc w:val="left"/>
        <w:rPr>
          <w:sz w:val="24"/>
          <w:rtl/>
        </w:rPr>
      </w:pPr>
    </w:p>
    <w:p w14:paraId="2390264C" w14:textId="77777777" w:rsidR="006E5FCE" w:rsidRPr="006509D5" w:rsidRDefault="006E5FCE" w:rsidP="006E5FCE">
      <w:pPr>
        <w:pStyle w:val="a6"/>
        <w:spacing w:line="240" w:lineRule="auto"/>
        <w:jc w:val="left"/>
        <w:rPr>
          <w:sz w:val="24"/>
          <w:rtl/>
        </w:rPr>
      </w:pPr>
      <w:r w:rsidRPr="006509D5">
        <w:rPr>
          <w:sz w:val="24"/>
          <w:rtl/>
        </w:rPr>
        <w:t>_____________________</w:t>
      </w:r>
      <w:r w:rsidRPr="006509D5">
        <w:rPr>
          <w:sz w:val="24"/>
          <w:rtl/>
        </w:rPr>
        <w:tab/>
      </w:r>
      <w:r w:rsidRPr="006509D5">
        <w:rPr>
          <w:sz w:val="24"/>
          <w:rtl/>
        </w:rPr>
        <w:tab/>
      </w:r>
      <w:r w:rsidRPr="006509D5">
        <w:rPr>
          <w:sz w:val="24"/>
          <w:rtl/>
        </w:rPr>
        <w:tab/>
      </w:r>
      <w:r w:rsidRPr="006509D5">
        <w:rPr>
          <w:sz w:val="24"/>
          <w:rtl/>
        </w:rPr>
        <w:tab/>
      </w:r>
      <w:r w:rsidRPr="006509D5">
        <w:rPr>
          <w:sz w:val="24"/>
          <w:rtl/>
        </w:rPr>
        <w:tab/>
        <w:t>____________________</w:t>
      </w:r>
    </w:p>
    <w:p w14:paraId="6C19FA83" w14:textId="77777777" w:rsidR="006E5FCE" w:rsidRPr="006509D5" w:rsidRDefault="006E5FCE" w:rsidP="006E5FCE">
      <w:pPr>
        <w:pStyle w:val="a6"/>
        <w:spacing w:line="240" w:lineRule="auto"/>
        <w:jc w:val="left"/>
        <w:rPr>
          <w:sz w:val="24"/>
          <w:rtl/>
        </w:rPr>
      </w:pPr>
      <w:r w:rsidRPr="006509D5">
        <w:rPr>
          <w:rFonts w:hint="cs"/>
          <w:sz w:val="24"/>
          <w:rtl/>
        </w:rPr>
        <w:t>ס' רמ"א</w:t>
      </w:r>
    </w:p>
    <w:p w14:paraId="3BAC69AD" w14:textId="77777777" w:rsidR="00FF041A" w:rsidRDefault="00FF041A" w:rsidP="006E5FCE">
      <w:pPr>
        <w:pStyle w:val="a6"/>
        <w:spacing w:line="240" w:lineRule="auto"/>
        <w:jc w:val="left"/>
        <w:rPr>
          <w:sz w:val="24"/>
          <w:rtl/>
        </w:rPr>
      </w:pPr>
    </w:p>
    <w:p w14:paraId="605EF5E0" w14:textId="77777777" w:rsidR="00FF041A" w:rsidRDefault="00FF041A" w:rsidP="006E5FCE">
      <w:pPr>
        <w:pStyle w:val="a6"/>
        <w:spacing w:line="240" w:lineRule="auto"/>
        <w:jc w:val="left"/>
        <w:rPr>
          <w:sz w:val="24"/>
          <w:rtl/>
        </w:rPr>
      </w:pPr>
    </w:p>
    <w:p w14:paraId="360B7F06" w14:textId="77777777" w:rsidR="006E5FCE" w:rsidRPr="006509D5" w:rsidRDefault="006E5FCE" w:rsidP="006E5FCE">
      <w:pPr>
        <w:pStyle w:val="a6"/>
        <w:spacing w:line="240" w:lineRule="auto"/>
        <w:jc w:val="left"/>
        <w:rPr>
          <w:sz w:val="24"/>
          <w:rtl/>
        </w:rPr>
      </w:pPr>
      <w:r w:rsidRPr="006509D5">
        <w:rPr>
          <w:sz w:val="24"/>
          <w:rtl/>
        </w:rPr>
        <w:t>_____________________</w:t>
      </w:r>
      <w:r w:rsidRPr="006509D5">
        <w:rPr>
          <w:sz w:val="24"/>
          <w:rtl/>
        </w:rPr>
        <w:tab/>
      </w:r>
      <w:r w:rsidRPr="006509D5">
        <w:rPr>
          <w:sz w:val="24"/>
          <w:rtl/>
        </w:rPr>
        <w:tab/>
      </w:r>
      <w:r w:rsidRPr="006509D5">
        <w:rPr>
          <w:sz w:val="24"/>
          <w:rtl/>
        </w:rPr>
        <w:tab/>
      </w:r>
      <w:r w:rsidRPr="006509D5">
        <w:rPr>
          <w:sz w:val="24"/>
          <w:rtl/>
        </w:rPr>
        <w:tab/>
      </w:r>
      <w:r w:rsidRPr="006509D5">
        <w:rPr>
          <w:sz w:val="24"/>
          <w:rtl/>
        </w:rPr>
        <w:tab/>
        <w:t>____________________</w:t>
      </w:r>
    </w:p>
    <w:p w14:paraId="7214CB30" w14:textId="77777777" w:rsidR="006E5FCE" w:rsidRPr="006509D5" w:rsidRDefault="00FF041A" w:rsidP="001450BA">
      <w:pPr>
        <w:pStyle w:val="a6"/>
        <w:spacing w:line="240" w:lineRule="auto"/>
        <w:jc w:val="left"/>
        <w:rPr>
          <w:sz w:val="24"/>
          <w:rtl/>
        </w:rPr>
      </w:pPr>
      <w:r>
        <w:rPr>
          <w:rFonts w:hint="cs"/>
          <w:sz w:val="24"/>
          <w:rtl/>
        </w:rPr>
        <w:t xml:space="preserve">קמ"ט </w:t>
      </w:r>
      <w:r w:rsidR="001450BA">
        <w:rPr>
          <w:rFonts w:hint="cs"/>
          <w:sz w:val="24"/>
          <w:rtl/>
        </w:rPr>
        <w:t>תחבורה</w:t>
      </w:r>
      <w:r>
        <w:rPr>
          <w:rFonts w:hint="cs"/>
          <w:sz w:val="24"/>
          <w:rtl/>
        </w:rPr>
        <w:t xml:space="preserve"> </w:t>
      </w:r>
      <w:r w:rsidR="006E5FCE" w:rsidRPr="006509D5">
        <w:rPr>
          <w:rFonts w:hint="cs"/>
          <w:sz w:val="24"/>
          <w:rtl/>
        </w:rPr>
        <w:t xml:space="preserve">       </w:t>
      </w:r>
      <w:r w:rsidR="006E5FCE">
        <w:rPr>
          <w:rFonts w:hint="cs"/>
          <w:sz w:val="24"/>
          <w:rtl/>
        </w:rPr>
        <w:t xml:space="preserve">   </w:t>
      </w:r>
      <w:r w:rsidR="006E5FCE" w:rsidRPr="006509D5">
        <w:rPr>
          <w:rFonts w:hint="cs"/>
          <w:sz w:val="24"/>
          <w:rtl/>
        </w:rPr>
        <w:t xml:space="preserve">    </w:t>
      </w:r>
      <w:r w:rsidR="006E5FCE" w:rsidRPr="006509D5">
        <w:rPr>
          <w:sz w:val="24"/>
          <w:rtl/>
        </w:rPr>
        <w:tab/>
      </w:r>
      <w:r w:rsidR="006E5FCE" w:rsidRPr="006509D5">
        <w:rPr>
          <w:sz w:val="24"/>
          <w:rtl/>
        </w:rPr>
        <w:tab/>
      </w:r>
      <w:r w:rsidR="006E5FCE" w:rsidRPr="006509D5">
        <w:rPr>
          <w:rFonts w:hint="cs"/>
          <w:sz w:val="24"/>
          <w:rtl/>
        </w:rPr>
        <w:t xml:space="preserve">                                        </w:t>
      </w:r>
      <w:r>
        <w:rPr>
          <w:rFonts w:hint="cs"/>
          <w:sz w:val="24"/>
          <w:rtl/>
        </w:rPr>
        <w:t xml:space="preserve">               </w:t>
      </w:r>
      <w:r w:rsidR="006E5FCE" w:rsidRPr="006509D5">
        <w:rPr>
          <w:sz w:val="24"/>
          <w:rtl/>
        </w:rPr>
        <w:t>אני הח"מ עו"ד ..................</w:t>
      </w:r>
    </w:p>
    <w:p w14:paraId="22C3F19E" w14:textId="77777777" w:rsidR="006E5FCE" w:rsidRPr="006509D5" w:rsidRDefault="006E5FCE" w:rsidP="006E5FCE">
      <w:pPr>
        <w:pStyle w:val="a6"/>
        <w:spacing w:line="240" w:lineRule="auto"/>
        <w:jc w:val="left"/>
        <w:rPr>
          <w:sz w:val="24"/>
          <w:rtl/>
        </w:rPr>
      </w:pP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t>מאשר כי ה"ה  ...................</w:t>
      </w:r>
    </w:p>
    <w:p w14:paraId="5218F391" w14:textId="77777777" w:rsidR="00FF041A" w:rsidRDefault="00FF041A" w:rsidP="006E5FCE">
      <w:pPr>
        <w:pStyle w:val="a6"/>
        <w:spacing w:line="240" w:lineRule="auto"/>
        <w:jc w:val="left"/>
        <w:rPr>
          <w:sz w:val="24"/>
          <w:rtl/>
        </w:rPr>
      </w:pPr>
    </w:p>
    <w:p w14:paraId="2244F238" w14:textId="77777777" w:rsidR="006E5FCE" w:rsidRPr="006509D5" w:rsidRDefault="006E5FCE" w:rsidP="006E5FCE">
      <w:pPr>
        <w:pStyle w:val="a6"/>
        <w:spacing w:line="240" w:lineRule="auto"/>
        <w:jc w:val="left"/>
        <w:rPr>
          <w:sz w:val="24"/>
          <w:rtl/>
        </w:rPr>
      </w:pPr>
      <w:r w:rsidRPr="006509D5">
        <w:rPr>
          <w:sz w:val="24"/>
          <w:rtl/>
        </w:rPr>
        <w:t>_____________________</w:t>
      </w:r>
      <w:r w:rsidRPr="006509D5">
        <w:rPr>
          <w:sz w:val="24"/>
          <w:rtl/>
        </w:rPr>
        <w:tab/>
      </w:r>
      <w:r w:rsidRPr="006509D5">
        <w:rPr>
          <w:sz w:val="24"/>
          <w:rtl/>
        </w:rPr>
        <w:tab/>
      </w:r>
      <w:r w:rsidRPr="006509D5">
        <w:rPr>
          <w:sz w:val="24"/>
          <w:rtl/>
        </w:rPr>
        <w:tab/>
      </w:r>
      <w:r w:rsidRPr="006509D5">
        <w:rPr>
          <w:sz w:val="24"/>
          <w:rtl/>
        </w:rPr>
        <w:tab/>
      </w:r>
      <w:r w:rsidRPr="006509D5">
        <w:rPr>
          <w:sz w:val="24"/>
          <w:rtl/>
        </w:rPr>
        <w:tab/>
        <w:t>חתמו בפני וחתימתם בצירוף</w:t>
      </w:r>
    </w:p>
    <w:p w14:paraId="4A0D2170" w14:textId="77777777" w:rsidR="006E5FCE" w:rsidRPr="006509D5" w:rsidRDefault="006E5FCE" w:rsidP="006E5FCE">
      <w:pPr>
        <w:pStyle w:val="a6"/>
        <w:spacing w:line="240" w:lineRule="auto"/>
        <w:jc w:val="left"/>
        <w:rPr>
          <w:sz w:val="24"/>
          <w:rtl/>
        </w:rPr>
      </w:pPr>
      <w:r w:rsidRPr="006509D5">
        <w:rPr>
          <w:sz w:val="24"/>
          <w:rtl/>
        </w:rPr>
        <w:t>קמ"ט אוצר</w:t>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t>חותמת החברה מחייבת את</w:t>
      </w:r>
    </w:p>
    <w:p w14:paraId="74C8B062" w14:textId="77777777" w:rsidR="006E5FCE" w:rsidRPr="006509D5" w:rsidRDefault="006E5FCE" w:rsidP="006E5FCE">
      <w:pPr>
        <w:pStyle w:val="a6"/>
        <w:spacing w:line="240" w:lineRule="auto"/>
        <w:jc w:val="left"/>
        <w:rPr>
          <w:sz w:val="24"/>
          <w:rtl/>
        </w:rPr>
      </w:pP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t>החברה לעניין הסכם זה.</w:t>
      </w:r>
    </w:p>
    <w:p w14:paraId="5223929E" w14:textId="77777777" w:rsidR="00FF041A" w:rsidRDefault="006E5FCE" w:rsidP="006E5FCE">
      <w:pPr>
        <w:pStyle w:val="a6"/>
        <w:spacing w:line="240" w:lineRule="auto"/>
        <w:jc w:val="left"/>
        <w:rPr>
          <w:sz w:val="24"/>
          <w:rtl/>
        </w:rPr>
      </w:pP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p>
    <w:p w14:paraId="39BC8A58" w14:textId="77777777" w:rsidR="006E5FCE" w:rsidRPr="006509D5" w:rsidRDefault="00FF041A" w:rsidP="006E5FCE">
      <w:pPr>
        <w:pStyle w:val="a6"/>
        <w:spacing w:line="240" w:lineRule="auto"/>
        <w:jc w:val="left"/>
        <w:rPr>
          <w:sz w:val="24"/>
          <w:rtl/>
        </w:rPr>
      </w:pPr>
      <w:r>
        <w:rPr>
          <w:rFonts w:hint="cs"/>
          <w:sz w:val="24"/>
          <w:rtl/>
        </w:rPr>
        <w:t xml:space="preserve">                                                                                                             </w:t>
      </w:r>
      <w:r w:rsidR="006E5FCE" w:rsidRPr="006509D5">
        <w:rPr>
          <w:sz w:val="24"/>
          <w:rtl/>
        </w:rPr>
        <w:t>____________________</w:t>
      </w:r>
    </w:p>
    <w:p w14:paraId="11142EBC" w14:textId="77777777" w:rsidR="00E54632" w:rsidRDefault="006E5FCE" w:rsidP="00E54632">
      <w:pPr>
        <w:pStyle w:val="a6"/>
        <w:spacing w:line="240" w:lineRule="auto"/>
        <w:ind w:left="5040" w:firstLine="720"/>
        <w:jc w:val="left"/>
        <w:rPr>
          <w:sz w:val="28"/>
          <w:szCs w:val="30"/>
          <w:u w:val="single"/>
          <w:rtl/>
        </w:rPr>
      </w:pPr>
      <w:r w:rsidRPr="006509D5">
        <w:rPr>
          <w:sz w:val="24"/>
          <w:rtl/>
        </w:rPr>
        <w:t xml:space="preserve">    עורך  -  דין</w:t>
      </w:r>
    </w:p>
    <w:p w14:paraId="4E5190D4" w14:textId="77777777" w:rsidR="00E54632" w:rsidRDefault="00E54632">
      <w:pPr>
        <w:bidi w:val="0"/>
        <w:rPr>
          <w:sz w:val="28"/>
          <w:szCs w:val="30"/>
          <w:u w:val="single"/>
        </w:rPr>
      </w:pPr>
      <w:r>
        <w:rPr>
          <w:sz w:val="28"/>
          <w:szCs w:val="30"/>
          <w:u w:val="single"/>
          <w:rtl/>
        </w:rPr>
        <w:br w:type="page"/>
      </w:r>
    </w:p>
    <w:p w14:paraId="2A2DE724" w14:textId="77777777" w:rsidR="00140C92" w:rsidRPr="00E54632" w:rsidRDefault="00140C92" w:rsidP="00E54632">
      <w:pPr>
        <w:pStyle w:val="a6"/>
        <w:spacing w:line="240" w:lineRule="auto"/>
        <w:jc w:val="center"/>
        <w:rPr>
          <w:b/>
          <w:bCs/>
          <w:sz w:val="28"/>
          <w:szCs w:val="30"/>
          <w:u w:val="single"/>
          <w:rtl/>
        </w:rPr>
      </w:pPr>
      <w:r w:rsidRPr="00E54632">
        <w:rPr>
          <w:b/>
          <w:bCs/>
          <w:sz w:val="28"/>
          <w:szCs w:val="30"/>
          <w:u w:val="single"/>
          <w:rtl/>
        </w:rPr>
        <w:lastRenderedPageBreak/>
        <w:t>נספח</w:t>
      </w:r>
      <w:r w:rsidR="008E34FE" w:rsidRPr="00E54632">
        <w:rPr>
          <w:rFonts w:hint="cs"/>
          <w:b/>
          <w:bCs/>
          <w:sz w:val="28"/>
          <w:szCs w:val="30"/>
          <w:u w:val="single"/>
          <w:rtl/>
        </w:rPr>
        <w:t xml:space="preserve"> א'</w:t>
      </w:r>
      <w:r w:rsidRPr="00E54632">
        <w:rPr>
          <w:b/>
          <w:bCs/>
          <w:sz w:val="28"/>
          <w:szCs w:val="30"/>
          <w:u w:val="single"/>
          <w:rtl/>
        </w:rPr>
        <w:t xml:space="preserve"> - מפרט טכני</w:t>
      </w:r>
    </w:p>
    <w:p w14:paraId="3E09068D" w14:textId="77777777" w:rsidR="0075589E" w:rsidRDefault="0075589E" w:rsidP="001450BA">
      <w:pPr>
        <w:pStyle w:val="2"/>
        <w:rPr>
          <w:b/>
          <w:bCs/>
          <w:rtl/>
        </w:rPr>
      </w:pPr>
    </w:p>
    <w:p w14:paraId="7B4D2B15" w14:textId="77777777" w:rsidR="001450BA" w:rsidRPr="001450BA" w:rsidRDefault="001450BA" w:rsidP="001450BA">
      <w:pPr>
        <w:pStyle w:val="2"/>
        <w:rPr>
          <w:b/>
          <w:bCs/>
          <w:rtl/>
        </w:rPr>
      </w:pPr>
      <w:r w:rsidRPr="001450BA">
        <w:rPr>
          <w:rFonts w:hint="cs"/>
          <w:b/>
          <w:bCs/>
          <w:rtl/>
        </w:rPr>
        <w:t>הגדרת תפקיד</w:t>
      </w:r>
      <w:r>
        <w:rPr>
          <w:rFonts w:hint="cs"/>
          <w:b/>
          <w:bCs/>
          <w:rtl/>
        </w:rPr>
        <w:t xml:space="preserve"> היועץ</w:t>
      </w:r>
      <w:r w:rsidR="0075589E">
        <w:rPr>
          <w:rFonts w:hint="cs"/>
          <w:b/>
          <w:bCs/>
          <w:rtl/>
        </w:rPr>
        <w:t xml:space="preserve"> ושירותיו</w:t>
      </w:r>
      <w:r w:rsidRPr="001450BA">
        <w:rPr>
          <w:rFonts w:hint="cs"/>
          <w:b/>
          <w:bCs/>
          <w:rtl/>
        </w:rPr>
        <w:t>:</w:t>
      </w:r>
    </w:p>
    <w:p w14:paraId="5A7AB8FE" w14:textId="77777777" w:rsidR="001450BA" w:rsidRDefault="001450BA" w:rsidP="001450BA">
      <w:pPr>
        <w:numPr>
          <w:ilvl w:val="0"/>
          <w:numId w:val="37"/>
        </w:numPr>
        <w:spacing w:line="360" w:lineRule="auto"/>
        <w:ind w:left="357" w:hanging="357"/>
        <w:rPr>
          <w:rtl/>
        </w:rPr>
      </w:pPr>
      <w:r>
        <w:rPr>
          <w:rtl/>
        </w:rPr>
        <w:t xml:space="preserve">בדיקה תחבורתית, תנועתית ובטיחותית של </w:t>
      </w:r>
      <w:proofErr w:type="spellStart"/>
      <w:r>
        <w:rPr>
          <w:rtl/>
        </w:rPr>
        <w:t>תוכניות</w:t>
      </w:r>
      <w:proofErr w:type="spellEnd"/>
      <w:r>
        <w:rPr>
          <w:rtl/>
        </w:rPr>
        <w:t xml:space="preserve"> בניין הערים בכל רמות התכנון. </w:t>
      </w:r>
    </w:p>
    <w:p w14:paraId="3117C58F" w14:textId="77777777" w:rsidR="001450BA" w:rsidRDefault="001450BA" w:rsidP="001450BA">
      <w:pPr>
        <w:numPr>
          <w:ilvl w:val="0"/>
          <w:numId w:val="37"/>
        </w:numPr>
        <w:spacing w:line="360" w:lineRule="auto"/>
        <w:ind w:left="357" w:hanging="357"/>
        <w:rPr>
          <w:rtl/>
        </w:rPr>
      </w:pPr>
      <w:r>
        <w:rPr>
          <w:rtl/>
        </w:rPr>
        <w:t xml:space="preserve">ליווי </w:t>
      </w:r>
      <w:proofErr w:type="spellStart"/>
      <w:r>
        <w:rPr>
          <w:rtl/>
        </w:rPr>
        <w:t>תוכניות</w:t>
      </w:r>
      <w:proofErr w:type="spellEnd"/>
      <w:r>
        <w:rPr>
          <w:rtl/>
        </w:rPr>
        <w:t xml:space="preserve"> אב בכל הרמות, כולל רשויות מקומיות, אזוריות </w:t>
      </w:r>
      <w:proofErr w:type="spellStart"/>
      <w:r>
        <w:rPr>
          <w:rtl/>
        </w:rPr>
        <w:t>וכו</w:t>
      </w:r>
      <w:proofErr w:type="spellEnd"/>
      <w:r>
        <w:rPr>
          <w:rtl/>
        </w:rPr>
        <w:t xml:space="preserve">'. </w:t>
      </w:r>
    </w:p>
    <w:p w14:paraId="7802DE41" w14:textId="77777777" w:rsidR="001450BA" w:rsidRDefault="001450BA" w:rsidP="001450BA">
      <w:pPr>
        <w:numPr>
          <w:ilvl w:val="0"/>
          <w:numId w:val="37"/>
        </w:numPr>
        <w:spacing w:line="360" w:lineRule="auto"/>
        <w:ind w:left="357" w:hanging="357"/>
        <w:rPr>
          <w:rtl/>
        </w:rPr>
      </w:pPr>
      <w:r>
        <w:rPr>
          <w:rtl/>
        </w:rPr>
        <w:t xml:space="preserve">בדיקה תחבורתית של תכניות הנדסיות להסדרי תנועה, גיאומטריים, שילוט, </w:t>
      </w:r>
      <w:proofErr w:type="spellStart"/>
      <w:r>
        <w:rPr>
          <w:rtl/>
        </w:rPr>
        <w:t>תימרור</w:t>
      </w:r>
      <w:proofErr w:type="spellEnd"/>
      <w:r>
        <w:rPr>
          <w:rtl/>
        </w:rPr>
        <w:t xml:space="preserve"> וסימון. </w:t>
      </w:r>
    </w:p>
    <w:p w14:paraId="2115659E" w14:textId="77777777" w:rsidR="001450BA" w:rsidRDefault="001450BA" w:rsidP="001450BA">
      <w:pPr>
        <w:numPr>
          <w:ilvl w:val="0"/>
          <w:numId w:val="37"/>
        </w:numPr>
        <w:spacing w:line="360" w:lineRule="auto"/>
        <w:ind w:left="357" w:hanging="357"/>
        <w:rPr>
          <w:rtl/>
        </w:rPr>
      </w:pPr>
      <w:r>
        <w:rPr>
          <w:rtl/>
        </w:rPr>
        <w:t xml:space="preserve">ייעוץ וסיוע בנושאים של סביבה, נוף, תזכירי השפעה ביחסי גומלין עם תכנון דרכים, תכניות תנועה, מתקני תחבורה ותחבורה ציבורית. </w:t>
      </w:r>
    </w:p>
    <w:p w14:paraId="4CE81791" w14:textId="77777777" w:rsidR="001450BA" w:rsidRDefault="001450BA" w:rsidP="001450BA">
      <w:pPr>
        <w:numPr>
          <w:ilvl w:val="0"/>
          <w:numId w:val="37"/>
        </w:numPr>
        <w:spacing w:line="360" w:lineRule="auto"/>
        <w:ind w:left="357" w:hanging="357"/>
      </w:pPr>
      <w:r>
        <w:rPr>
          <w:rtl/>
        </w:rPr>
        <w:t xml:space="preserve">מתן חוות דעת מקצועית בתחומים מקצועיים של הנדסת תנועה. </w:t>
      </w:r>
    </w:p>
    <w:p w14:paraId="7EDD0637" w14:textId="77777777" w:rsidR="0075589E" w:rsidRDefault="0075589E" w:rsidP="001450BA">
      <w:pPr>
        <w:numPr>
          <w:ilvl w:val="0"/>
          <w:numId w:val="37"/>
        </w:numPr>
        <w:spacing w:line="360" w:lineRule="auto"/>
        <w:ind w:left="357" w:hanging="357"/>
        <w:rPr>
          <w:rtl/>
        </w:rPr>
      </w:pPr>
      <w:r>
        <w:rPr>
          <w:rtl/>
        </w:rPr>
        <w:t>מתן חוות דעת מקצועית</w:t>
      </w:r>
      <w:r>
        <w:rPr>
          <w:rFonts w:hint="cs"/>
          <w:rtl/>
        </w:rPr>
        <w:t xml:space="preserve"> בתחומים שיתבקשו ע"י המקשר.</w:t>
      </w:r>
    </w:p>
    <w:p w14:paraId="00446572" w14:textId="77777777" w:rsidR="00E54632" w:rsidRDefault="00E54632" w:rsidP="00E54632">
      <w:pPr>
        <w:pStyle w:val="af2"/>
        <w:numPr>
          <w:ilvl w:val="0"/>
          <w:numId w:val="37"/>
        </w:numPr>
        <w:spacing w:after="200" w:line="276" w:lineRule="auto"/>
        <w:jc w:val="both"/>
      </w:pPr>
      <w:r>
        <w:rPr>
          <w:rFonts w:hint="cs"/>
          <w:rtl/>
        </w:rPr>
        <w:t>עם סיום מתן השירותים, היועץ יספק חפיפה מסודרת לכל גורם בהתאם להוראות המקשר, כדלקמן:</w:t>
      </w:r>
    </w:p>
    <w:p w14:paraId="5AF46476" w14:textId="77777777" w:rsidR="00E54632" w:rsidRDefault="00E54632" w:rsidP="00E54632">
      <w:pPr>
        <w:pStyle w:val="af2"/>
        <w:numPr>
          <w:ilvl w:val="0"/>
          <w:numId w:val="39"/>
        </w:numPr>
        <w:jc w:val="both"/>
      </w:pPr>
      <w:r>
        <w:rPr>
          <w:rFonts w:hint="cs"/>
          <w:rtl/>
        </w:rPr>
        <w:t xml:space="preserve">מועד החפיפה </w:t>
      </w:r>
      <w:r>
        <w:rPr>
          <w:rtl/>
        </w:rPr>
        <w:t>–</w:t>
      </w:r>
      <w:r>
        <w:rPr>
          <w:rFonts w:hint="cs"/>
          <w:rtl/>
        </w:rPr>
        <w:t xml:space="preserve"> עם סיום מתן שירותיו של היועץ, מכל סיבה שהיא; המקשר רשאי לדרוש ביצוע החפיפה בכל מועד בשעות העבודה הרגילות של היועץ, בתיאום מראש בין הצדדים, וזאת עד לחודשיים מיום סיום ההתקשרות בין הצדדים.</w:t>
      </w:r>
    </w:p>
    <w:p w14:paraId="6CBED67C" w14:textId="77777777" w:rsidR="00E54632" w:rsidRDefault="00E54632" w:rsidP="00E54632">
      <w:pPr>
        <w:pStyle w:val="af2"/>
        <w:numPr>
          <w:ilvl w:val="0"/>
          <w:numId w:val="39"/>
        </w:numPr>
        <w:jc w:val="both"/>
      </w:pPr>
      <w:r>
        <w:rPr>
          <w:rFonts w:hint="cs"/>
          <w:rtl/>
        </w:rPr>
        <w:t xml:space="preserve">מהות החפיפה </w:t>
      </w:r>
      <w:r>
        <w:rPr>
          <w:rtl/>
        </w:rPr>
        <w:t>–</w:t>
      </w:r>
      <w:r>
        <w:rPr>
          <w:rFonts w:hint="cs"/>
          <w:rtl/>
        </w:rPr>
        <w:t xml:space="preserve"> קיום שתי  ישיבות כל אחת מהן בת שעתיים לפחות, עם אדם אחד או שניים אשר יבחר המקשר, במקום אשר יבחר המקשר, וכן זמינות ברמה גבוהה לשאלות והתייעצויות אשר יבוצעו בדואר האלקטרוני, וזאת עד לחודשיים מיום סיום ההתקשרות בין הצדדים. במסגרת החפיפה יסביר היועץ לאדם הנחפף על ביצוע תפקידו, הבהרות בנוגע לפרויקטים שליווה וכל נתון או עצה סבירה אשר יועץ סביר היה זקוק לו לשם כניסה לתפקידו באופן מיטבי בנסיבות העניין.</w:t>
      </w:r>
    </w:p>
    <w:p w14:paraId="7037568B" w14:textId="77777777" w:rsidR="001450BA" w:rsidRPr="00E54632" w:rsidRDefault="001450BA" w:rsidP="001450BA">
      <w:pPr>
        <w:ind w:left="29"/>
        <w:rPr>
          <w:rtl/>
        </w:rPr>
      </w:pPr>
    </w:p>
    <w:p w14:paraId="16000A4F" w14:textId="77777777" w:rsidR="001450BA" w:rsidRDefault="001450BA" w:rsidP="001450BA">
      <w:pPr>
        <w:pStyle w:val="10"/>
        <w:tabs>
          <w:tab w:val="clear" w:pos="454"/>
        </w:tabs>
        <w:spacing w:line="360" w:lineRule="auto"/>
        <w:ind w:left="0" w:firstLine="0"/>
        <w:rPr>
          <w:rtl/>
        </w:rPr>
      </w:pPr>
    </w:p>
    <w:p w14:paraId="1A983D43" w14:textId="77777777" w:rsidR="00FF041A" w:rsidRDefault="00FF041A">
      <w:pPr>
        <w:bidi w:val="0"/>
        <w:spacing w:after="200" w:line="276" w:lineRule="auto"/>
        <w:rPr>
          <w:sz w:val="18"/>
          <w:rtl/>
        </w:rPr>
      </w:pPr>
    </w:p>
    <w:p w14:paraId="5D72EE88" w14:textId="77777777" w:rsidR="001450BA" w:rsidRDefault="001450BA" w:rsidP="001450BA">
      <w:pPr>
        <w:bidi w:val="0"/>
        <w:spacing w:after="200" w:line="276" w:lineRule="auto"/>
        <w:rPr>
          <w:sz w:val="18"/>
          <w:rtl/>
        </w:rPr>
      </w:pPr>
    </w:p>
    <w:p w14:paraId="1D35C448" w14:textId="77777777" w:rsidR="001450BA" w:rsidRDefault="001450BA" w:rsidP="001450BA">
      <w:pPr>
        <w:bidi w:val="0"/>
        <w:spacing w:after="200" w:line="276" w:lineRule="auto"/>
        <w:rPr>
          <w:sz w:val="18"/>
          <w:rtl/>
        </w:rPr>
      </w:pPr>
    </w:p>
    <w:p w14:paraId="32B7AEB6" w14:textId="77777777" w:rsidR="001450BA" w:rsidRDefault="001450BA" w:rsidP="001450BA">
      <w:pPr>
        <w:bidi w:val="0"/>
        <w:spacing w:after="200" w:line="276" w:lineRule="auto"/>
        <w:rPr>
          <w:sz w:val="18"/>
          <w:rtl/>
        </w:rPr>
      </w:pPr>
    </w:p>
    <w:p w14:paraId="4BB64A91" w14:textId="77777777" w:rsidR="001450BA" w:rsidRDefault="001450BA" w:rsidP="001450BA">
      <w:pPr>
        <w:bidi w:val="0"/>
        <w:spacing w:after="200" w:line="276" w:lineRule="auto"/>
        <w:rPr>
          <w:sz w:val="18"/>
          <w:rtl/>
        </w:rPr>
      </w:pPr>
    </w:p>
    <w:p w14:paraId="2B577D56" w14:textId="77777777" w:rsidR="001450BA" w:rsidRDefault="001450BA" w:rsidP="001450BA">
      <w:pPr>
        <w:bidi w:val="0"/>
        <w:spacing w:after="200" w:line="276" w:lineRule="auto"/>
        <w:rPr>
          <w:sz w:val="18"/>
          <w:rtl/>
        </w:rPr>
      </w:pPr>
    </w:p>
    <w:p w14:paraId="56700BDB" w14:textId="77777777" w:rsidR="001450BA" w:rsidRDefault="001450BA" w:rsidP="001450BA">
      <w:pPr>
        <w:bidi w:val="0"/>
        <w:spacing w:after="200" w:line="276" w:lineRule="auto"/>
        <w:rPr>
          <w:sz w:val="18"/>
          <w:rtl/>
        </w:rPr>
      </w:pPr>
    </w:p>
    <w:p w14:paraId="2383B291" w14:textId="77777777" w:rsidR="001450BA" w:rsidRDefault="001450BA" w:rsidP="001450BA">
      <w:pPr>
        <w:bidi w:val="0"/>
        <w:spacing w:after="200" w:line="276" w:lineRule="auto"/>
        <w:rPr>
          <w:sz w:val="18"/>
          <w:rtl/>
        </w:rPr>
      </w:pPr>
    </w:p>
    <w:p w14:paraId="0E662EA2" w14:textId="77777777" w:rsidR="001450BA" w:rsidRDefault="001450BA" w:rsidP="001450BA">
      <w:pPr>
        <w:bidi w:val="0"/>
        <w:spacing w:after="200" w:line="276" w:lineRule="auto"/>
        <w:rPr>
          <w:sz w:val="18"/>
          <w:rtl/>
        </w:rPr>
      </w:pPr>
    </w:p>
    <w:p w14:paraId="0117BB0C" w14:textId="77777777" w:rsidR="001450BA" w:rsidRDefault="001450BA" w:rsidP="001450BA">
      <w:pPr>
        <w:bidi w:val="0"/>
        <w:spacing w:after="200" w:line="276" w:lineRule="auto"/>
        <w:rPr>
          <w:sz w:val="18"/>
          <w:rtl/>
        </w:rPr>
      </w:pPr>
    </w:p>
    <w:p w14:paraId="066F65B3" w14:textId="77777777" w:rsidR="001450BA" w:rsidRDefault="001450BA" w:rsidP="001450BA">
      <w:pPr>
        <w:bidi w:val="0"/>
        <w:spacing w:after="200" w:line="276" w:lineRule="auto"/>
        <w:rPr>
          <w:sz w:val="18"/>
          <w:rtl/>
        </w:rPr>
      </w:pPr>
    </w:p>
    <w:p w14:paraId="7A9D2931" w14:textId="77777777" w:rsidR="00B0370F" w:rsidRDefault="00B0370F" w:rsidP="00B0370F">
      <w:pPr>
        <w:rPr>
          <w:rtl/>
        </w:rPr>
      </w:pPr>
    </w:p>
    <w:p w14:paraId="7A4225BB" w14:textId="77777777" w:rsidR="00EB7C34" w:rsidRDefault="00EB7C34">
      <w:pPr>
        <w:bidi w:val="0"/>
        <w:rPr>
          <w:b/>
          <w:bCs/>
          <w:sz w:val="28"/>
          <w:szCs w:val="28"/>
          <w:u w:val="single"/>
          <w:rtl/>
        </w:rPr>
      </w:pPr>
      <w:r>
        <w:rPr>
          <w:b/>
          <w:bCs/>
          <w:sz w:val="28"/>
          <w:szCs w:val="28"/>
          <w:u w:val="single"/>
          <w:rtl/>
        </w:rPr>
        <w:br w:type="page"/>
      </w:r>
    </w:p>
    <w:p w14:paraId="56AE6B4C" w14:textId="77777777" w:rsidR="00B0370F" w:rsidRPr="00DF19D5" w:rsidRDefault="00B0370F" w:rsidP="00B0370F">
      <w:pPr>
        <w:spacing w:line="360" w:lineRule="auto"/>
        <w:jc w:val="center"/>
        <w:rPr>
          <w:b/>
          <w:bCs/>
          <w:sz w:val="28"/>
          <w:szCs w:val="28"/>
          <w:u w:val="single"/>
          <w:rtl/>
        </w:rPr>
      </w:pPr>
      <w:r>
        <w:rPr>
          <w:rFonts w:hint="cs"/>
          <w:b/>
          <w:bCs/>
          <w:sz w:val="28"/>
          <w:szCs w:val="28"/>
          <w:u w:val="single"/>
          <w:rtl/>
        </w:rPr>
        <w:lastRenderedPageBreak/>
        <w:t xml:space="preserve">נספח ב'- </w:t>
      </w:r>
      <w:r w:rsidRPr="00DF19D5">
        <w:rPr>
          <w:rFonts w:hint="cs"/>
          <w:b/>
          <w:bCs/>
          <w:sz w:val="28"/>
          <w:szCs w:val="28"/>
          <w:u w:val="single"/>
          <w:rtl/>
        </w:rPr>
        <w:t>נספח התעריף</w:t>
      </w:r>
    </w:p>
    <w:p w14:paraId="7C571FE4" w14:textId="77777777" w:rsidR="0075589E" w:rsidRPr="0075589E" w:rsidRDefault="0075589E" w:rsidP="0075589E">
      <w:pPr>
        <w:pStyle w:val="a6"/>
        <w:spacing w:line="240" w:lineRule="auto"/>
        <w:jc w:val="center"/>
        <w:rPr>
          <w:sz w:val="24"/>
          <w:rtl/>
        </w:rPr>
      </w:pPr>
      <w:r w:rsidRPr="0075589E">
        <w:rPr>
          <w:rFonts w:hint="cs"/>
          <w:sz w:val="24"/>
          <w:rtl/>
        </w:rPr>
        <w:t>(יש לצרף במעטפה סגורה ונפרדת משאר מסמכי המכרז)</w:t>
      </w:r>
    </w:p>
    <w:p w14:paraId="356F7380" w14:textId="77777777" w:rsidR="0075589E" w:rsidRDefault="0075589E" w:rsidP="00EB7C34">
      <w:pPr>
        <w:pStyle w:val="a6"/>
        <w:spacing w:line="240" w:lineRule="auto"/>
        <w:rPr>
          <w:b/>
          <w:bCs/>
          <w:sz w:val="24"/>
          <w:rtl/>
        </w:rPr>
      </w:pPr>
    </w:p>
    <w:p w14:paraId="0FAED124" w14:textId="77777777" w:rsidR="00EB7C34" w:rsidRPr="009D4F80" w:rsidRDefault="00EB7C34" w:rsidP="00EB7C34">
      <w:pPr>
        <w:pStyle w:val="a6"/>
        <w:spacing w:line="240" w:lineRule="auto"/>
        <w:rPr>
          <w:b/>
          <w:bCs/>
          <w:sz w:val="24"/>
          <w:rtl/>
        </w:rPr>
      </w:pPr>
      <w:r w:rsidRPr="009D4F80">
        <w:rPr>
          <w:b/>
          <w:bCs/>
          <w:sz w:val="24"/>
          <w:rtl/>
        </w:rPr>
        <w:t xml:space="preserve">להלן הצעתנו </w:t>
      </w:r>
      <w:r w:rsidRPr="009D4F80">
        <w:rPr>
          <w:rFonts w:hint="cs"/>
          <w:b/>
          <w:bCs/>
          <w:sz w:val="24"/>
          <w:rtl/>
        </w:rPr>
        <w:t>למתן השירותים ב</w:t>
      </w:r>
      <w:r w:rsidRPr="009D4F80">
        <w:rPr>
          <w:b/>
          <w:bCs/>
          <w:sz w:val="24"/>
          <w:rtl/>
        </w:rPr>
        <w:t>התאם ובכפוף לאמור במסמכי המכרז:</w:t>
      </w:r>
    </w:p>
    <w:p w14:paraId="409A0B2C" w14:textId="77777777" w:rsidR="00EB7C34" w:rsidRPr="009D4F80" w:rsidRDefault="00EB7C34" w:rsidP="00EB7C34">
      <w:pPr>
        <w:pStyle w:val="a6"/>
        <w:spacing w:line="240" w:lineRule="auto"/>
        <w:rPr>
          <w:b/>
          <w:bCs/>
          <w:sz w:val="24"/>
          <w:rtl/>
        </w:rPr>
      </w:pPr>
    </w:p>
    <w:p w14:paraId="70AB808E" w14:textId="77777777" w:rsidR="00EB7C34" w:rsidRPr="009D4F80" w:rsidRDefault="00EB7C34" w:rsidP="00EB7C34">
      <w:pPr>
        <w:pStyle w:val="a6"/>
        <w:spacing w:line="480" w:lineRule="auto"/>
        <w:ind w:left="288"/>
        <w:rPr>
          <w:b/>
          <w:bCs/>
          <w:sz w:val="24"/>
          <w:rtl/>
        </w:rPr>
      </w:pPr>
      <w:r w:rsidRPr="009D4F80">
        <w:rPr>
          <w:rFonts w:hint="cs"/>
          <w:b/>
          <w:bCs/>
          <w:sz w:val="24"/>
          <w:rtl/>
        </w:rPr>
        <w:t xml:space="preserve">%  </w:t>
      </w:r>
      <w:r w:rsidRPr="009D4F80">
        <w:rPr>
          <w:b/>
          <w:bCs/>
          <w:sz w:val="24"/>
          <w:rtl/>
        </w:rPr>
        <w:t xml:space="preserve">_____________ </w:t>
      </w:r>
      <w:r w:rsidRPr="009D4F80">
        <w:rPr>
          <w:rFonts w:hint="cs"/>
          <w:b/>
          <w:bCs/>
          <w:sz w:val="24"/>
          <w:rtl/>
        </w:rPr>
        <w:t xml:space="preserve"> הנחה</w:t>
      </w:r>
      <w:r w:rsidRPr="009D4F80">
        <w:rPr>
          <w:b/>
          <w:bCs/>
          <w:sz w:val="24"/>
          <w:rtl/>
        </w:rPr>
        <w:t xml:space="preserve"> </w:t>
      </w:r>
      <w:r w:rsidRPr="009D4F80">
        <w:rPr>
          <w:rFonts w:hint="cs"/>
          <w:b/>
          <w:bCs/>
          <w:sz w:val="24"/>
          <w:rtl/>
        </w:rPr>
        <w:t xml:space="preserve">על התעריף המרבי הקבוע ליועץ בדרגה </w:t>
      </w:r>
      <w:r>
        <w:rPr>
          <w:rFonts w:hint="cs"/>
          <w:b/>
          <w:bCs/>
          <w:sz w:val="24"/>
          <w:rtl/>
        </w:rPr>
        <w:t>2</w:t>
      </w:r>
      <w:r w:rsidRPr="009D4F80">
        <w:rPr>
          <w:rFonts w:hint="cs"/>
          <w:b/>
          <w:bCs/>
          <w:sz w:val="24"/>
          <w:rtl/>
        </w:rPr>
        <w:t xml:space="preserve"> </w:t>
      </w:r>
      <w:r w:rsidRPr="009D4F80">
        <w:rPr>
          <w:b/>
          <w:bCs/>
          <w:sz w:val="24"/>
          <w:rtl/>
        </w:rPr>
        <w:t>(</w:t>
      </w:r>
      <w:r w:rsidRPr="009D4F80">
        <w:rPr>
          <w:b/>
          <w:bCs/>
          <w:sz w:val="24"/>
          <w:u w:val="single"/>
          <w:rtl/>
        </w:rPr>
        <w:t>לא כולל מע"מ</w:t>
      </w:r>
      <w:r w:rsidRPr="009D4F80">
        <w:rPr>
          <w:b/>
          <w:bCs/>
          <w:sz w:val="24"/>
          <w:rtl/>
        </w:rPr>
        <w:t xml:space="preserve">), </w:t>
      </w:r>
      <w:r w:rsidRPr="009D4F80">
        <w:rPr>
          <w:rFonts w:hint="cs"/>
          <w:b/>
          <w:bCs/>
          <w:sz w:val="24"/>
          <w:rtl/>
        </w:rPr>
        <w:t>לשעת</w:t>
      </w:r>
      <w:r w:rsidRPr="009D4F80">
        <w:rPr>
          <w:b/>
          <w:bCs/>
          <w:sz w:val="24"/>
          <w:rtl/>
        </w:rPr>
        <w:t xml:space="preserve"> עבודה ולכל תקופת ההסכם. </w:t>
      </w:r>
      <w:r w:rsidRPr="009D4F80">
        <w:rPr>
          <w:rFonts w:hint="cs"/>
          <w:b/>
          <w:bCs/>
          <w:sz w:val="24"/>
          <w:rtl/>
        </w:rPr>
        <w:t xml:space="preserve"> </w:t>
      </w:r>
    </w:p>
    <w:p w14:paraId="7E6FC52A" w14:textId="77777777" w:rsidR="00EB7C34" w:rsidRPr="009D4F80" w:rsidRDefault="00EB7C34" w:rsidP="00EB7C34">
      <w:pPr>
        <w:pStyle w:val="a6"/>
        <w:spacing w:line="480" w:lineRule="auto"/>
        <w:ind w:left="288"/>
        <w:rPr>
          <w:b/>
          <w:bCs/>
          <w:sz w:val="24"/>
          <w:rtl/>
        </w:rPr>
      </w:pPr>
      <w:r w:rsidRPr="009D4F80">
        <w:rPr>
          <w:b/>
          <w:bCs/>
          <w:sz w:val="24"/>
          <w:rtl/>
        </w:rPr>
        <w:t>ובמלים: ____________________________</w:t>
      </w:r>
      <w:r w:rsidRPr="009D4F80">
        <w:rPr>
          <w:rFonts w:hint="cs"/>
          <w:b/>
          <w:bCs/>
          <w:sz w:val="24"/>
          <w:rtl/>
        </w:rPr>
        <w:t xml:space="preserve"> אחוז הנחה</w:t>
      </w:r>
      <w:r w:rsidRPr="009D4F80">
        <w:rPr>
          <w:b/>
          <w:bCs/>
          <w:sz w:val="24"/>
          <w:rtl/>
        </w:rPr>
        <w:t xml:space="preserve"> </w:t>
      </w:r>
      <w:r w:rsidRPr="009D4F80">
        <w:rPr>
          <w:rFonts w:hint="cs"/>
          <w:b/>
          <w:bCs/>
          <w:sz w:val="24"/>
          <w:rtl/>
        </w:rPr>
        <w:t xml:space="preserve">על התעריף המרבי הקבוע ליועץ בדרגה </w:t>
      </w:r>
      <w:r>
        <w:rPr>
          <w:rFonts w:hint="cs"/>
          <w:b/>
          <w:bCs/>
          <w:sz w:val="24"/>
          <w:rtl/>
        </w:rPr>
        <w:t xml:space="preserve">2 </w:t>
      </w:r>
      <w:r w:rsidRPr="009D4F80">
        <w:rPr>
          <w:b/>
          <w:bCs/>
          <w:sz w:val="24"/>
          <w:rtl/>
        </w:rPr>
        <w:t>(</w:t>
      </w:r>
      <w:r w:rsidRPr="009D4F80">
        <w:rPr>
          <w:b/>
          <w:bCs/>
          <w:sz w:val="24"/>
          <w:u w:val="single"/>
          <w:rtl/>
        </w:rPr>
        <w:t>לא כולל מע"מ</w:t>
      </w:r>
      <w:r w:rsidRPr="009D4F80">
        <w:rPr>
          <w:b/>
          <w:bCs/>
          <w:sz w:val="24"/>
          <w:rtl/>
        </w:rPr>
        <w:t>)</w:t>
      </w:r>
      <w:r w:rsidRPr="009D4F80">
        <w:rPr>
          <w:rFonts w:hint="cs"/>
          <w:b/>
          <w:bCs/>
          <w:sz w:val="24"/>
          <w:rtl/>
        </w:rPr>
        <w:t>, לשעת עבודה ולכל תקופת ההסכם</w:t>
      </w:r>
      <w:r w:rsidRPr="009D4F80">
        <w:rPr>
          <w:b/>
          <w:bCs/>
          <w:sz w:val="24"/>
          <w:rtl/>
        </w:rPr>
        <w:t>.</w:t>
      </w:r>
      <w:r w:rsidRPr="009D4F80">
        <w:rPr>
          <w:rFonts w:hint="cs"/>
          <w:b/>
          <w:bCs/>
          <w:sz w:val="24"/>
          <w:rtl/>
        </w:rPr>
        <w:t xml:space="preserve">   </w:t>
      </w:r>
    </w:p>
    <w:p w14:paraId="20EBC695" w14:textId="77777777" w:rsidR="00EB7C34" w:rsidRPr="009D4F80" w:rsidRDefault="00EB7C34" w:rsidP="00EB7C34">
      <w:pPr>
        <w:spacing w:line="360" w:lineRule="auto"/>
        <w:rPr>
          <w:sz w:val="24"/>
          <w:rtl/>
        </w:rPr>
      </w:pPr>
    </w:p>
    <w:p w14:paraId="102E1261" w14:textId="77777777" w:rsidR="00EB7C34" w:rsidRPr="009D4F80" w:rsidRDefault="00EB7C34" w:rsidP="00EB7C34">
      <w:pPr>
        <w:spacing w:line="360" w:lineRule="auto"/>
        <w:rPr>
          <w:b/>
          <w:bCs/>
          <w:sz w:val="24"/>
          <w:u w:val="single"/>
          <w:rtl/>
        </w:rPr>
      </w:pPr>
      <w:r w:rsidRPr="009D4F80">
        <w:rPr>
          <w:rFonts w:hint="cs"/>
          <w:b/>
          <w:bCs/>
          <w:sz w:val="24"/>
          <w:u w:val="single"/>
          <w:rtl/>
        </w:rPr>
        <w:t>הבהרות:</w:t>
      </w:r>
    </w:p>
    <w:p w14:paraId="5283DB52" w14:textId="2AB178FD" w:rsidR="00EB7C34" w:rsidRPr="009D4F80" w:rsidRDefault="00EB7C34" w:rsidP="007034F2">
      <w:pPr>
        <w:pStyle w:val="af2"/>
        <w:numPr>
          <w:ilvl w:val="0"/>
          <w:numId w:val="29"/>
        </w:numPr>
        <w:spacing w:line="360" w:lineRule="auto"/>
        <w:jc w:val="both"/>
        <w:rPr>
          <w:sz w:val="24"/>
        </w:rPr>
      </w:pPr>
      <w:r w:rsidRPr="009D4F80">
        <w:rPr>
          <w:rFonts w:hint="cs"/>
          <w:sz w:val="24"/>
          <w:rtl/>
        </w:rPr>
        <w:t xml:space="preserve">נכון למועד פרסום המכרז, התעריף המרבי ליועץ מס' </w:t>
      </w:r>
      <w:r>
        <w:rPr>
          <w:rFonts w:hint="cs"/>
          <w:sz w:val="24"/>
          <w:rtl/>
        </w:rPr>
        <w:t xml:space="preserve">2 </w:t>
      </w:r>
      <w:r w:rsidRPr="009D4F80">
        <w:rPr>
          <w:rFonts w:hint="cs"/>
          <w:sz w:val="24"/>
          <w:rtl/>
        </w:rPr>
        <w:t xml:space="preserve">עומד על </w:t>
      </w:r>
      <w:r w:rsidR="007034F2">
        <w:rPr>
          <w:rFonts w:hint="cs"/>
          <w:sz w:val="24"/>
          <w:rtl/>
        </w:rPr>
        <w:t>285</w:t>
      </w:r>
      <w:r w:rsidR="007034F2" w:rsidRPr="009D4F80">
        <w:rPr>
          <w:rFonts w:hint="cs"/>
          <w:sz w:val="24"/>
          <w:rtl/>
        </w:rPr>
        <w:t xml:space="preserve"> </w:t>
      </w:r>
      <w:r w:rsidRPr="009D4F80">
        <w:rPr>
          <w:rFonts w:hint="cs"/>
          <w:sz w:val="24"/>
          <w:rtl/>
        </w:rPr>
        <w:t xml:space="preserve">₪ לשעת עבודה. </w:t>
      </w:r>
    </w:p>
    <w:p w14:paraId="2781A897" w14:textId="77777777" w:rsidR="00EB7C34" w:rsidRPr="009D4F80" w:rsidRDefault="00EB7C34" w:rsidP="00EB7C34">
      <w:pPr>
        <w:pStyle w:val="af2"/>
        <w:numPr>
          <w:ilvl w:val="0"/>
          <w:numId w:val="29"/>
        </w:numPr>
        <w:spacing w:line="360" w:lineRule="auto"/>
        <w:jc w:val="both"/>
        <w:rPr>
          <w:sz w:val="24"/>
        </w:rPr>
      </w:pPr>
      <w:r w:rsidRPr="009D4F80">
        <w:rPr>
          <w:rFonts w:hint="cs"/>
          <w:b/>
          <w:bCs/>
          <w:sz w:val="24"/>
          <w:u w:val="single"/>
          <w:rtl/>
        </w:rPr>
        <w:t>יודגש,</w:t>
      </w:r>
      <w:r w:rsidRPr="009D4F80">
        <w:rPr>
          <w:b/>
          <w:bCs/>
          <w:sz w:val="24"/>
          <w:u w:val="single"/>
          <w:rtl/>
        </w:rPr>
        <w:t xml:space="preserve"> הסכום שישולם למציע הזוכה יהווה את החלק היחסי של המחיר ש</w:t>
      </w:r>
      <w:r w:rsidRPr="009D4F80">
        <w:rPr>
          <w:rFonts w:hint="cs"/>
          <w:b/>
          <w:bCs/>
          <w:sz w:val="24"/>
          <w:u w:val="single"/>
          <w:rtl/>
        </w:rPr>
        <w:t>ה</w:t>
      </w:r>
      <w:r w:rsidRPr="009D4F80">
        <w:rPr>
          <w:b/>
          <w:bCs/>
          <w:sz w:val="24"/>
          <w:u w:val="single"/>
          <w:rtl/>
        </w:rPr>
        <w:t>ציע במסגרת הצעתו</w:t>
      </w:r>
      <w:r w:rsidRPr="009D4F80">
        <w:rPr>
          <w:rFonts w:hint="cs"/>
          <w:sz w:val="24"/>
          <w:rtl/>
        </w:rPr>
        <w:t xml:space="preserve"> ובשים לב להפחתות</w:t>
      </w:r>
      <w:r w:rsidRPr="009D4F80">
        <w:rPr>
          <w:sz w:val="24"/>
          <w:rtl/>
        </w:rPr>
        <w:t>.</w:t>
      </w:r>
      <w:r w:rsidRPr="009D4F80">
        <w:rPr>
          <w:rFonts w:hint="cs"/>
          <w:sz w:val="24"/>
          <w:rtl/>
        </w:rPr>
        <w:t xml:space="preserve"> </w:t>
      </w:r>
      <w:proofErr w:type="spellStart"/>
      <w:r w:rsidRPr="009D4F80">
        <w:rPr>
          <w:rFonts w:hint="cs"/>
          <w:sz w:val="24"/>
          <w:rtl/>
        </w:rPr>
        <w:t>הכל</w:t>
      </w:r>
      <w:proofErr w:type="spellEnd"/>
      <w:r w:rsidRPr="009D4F80">
        <w:rPr>
          <w:rFonts w:hint="cs"/>
          <w:sz w:val="24"/>
          <w:rtl/>
        </w:rPr>
        <w:t xml:space="preserve"> כ</w:t>
      </w:r>
      <w:r w:rsidRPr="009D4F80">
        <w:rPr>
          <w:sz w:val="24"/>
          <w:rtl/>
        </w:rPr>
        <w:t xml:space="preserve">מפורט </w:t>
      </w:r>
      <w:r w:rsidRPr="009D4F80">
        <w:rPr>
          <w:rFonts w:hint="cs"/>
          <w:sz w:val="24"/>
          <w:rtl/>
        </w:rPr>
        <w:t xml:space="preserve">בהוראת </w:t>
      </w:r>
      <w:proofErr w:type="spellStart"/>
      <w:r w:rsidRPr="009D4F80">
        <w:rPr>
          <w:rFonts w:hint="cs"/>
          <w:sz w:val="24"/>
          <w:rtl/>
        </w:rPr>
        <w:t>חשכ"ל</w:t>
      </w:r>
      <w:proofErr w:type="spellEnd"/>
      <w:r w:rsidRPr="009D4F80">
        <w:rPr>
          <w:rFonts w:hint="cs"/>
          <w:sz w:val="24"/>
          <w:rtl/>
        </w:rPr>
        <w:t xml:space="preserve"> 13.9.2 "</w:t>
      </w:r>
      <w:r w:rsidRPr="009D4F80">
        <w:rPr>
          <w:sz w:val="24"/>
          <w:rtl/>
        </w:rPr>
        <w:t xml:space="preserve">התקשרות עם נותני שירותים חיצוניים חוזר </w:t>
      </w:r>
      <w:proofErr w:type="spellStart"/>
      <w:r w:rsidRPr="009D4F80">
        <w:rPr>
          <w:sz w:val="24"/>
          <w:rtl/>
        </w:rPr>
        <w:t>ה.שעה</w:t>
      </w:r>
      <w:proofErr w:type="spellEnd"/>
      <w:r w:rsidRPr="009D4F80">
        <w:rPr>
          <w:sz w:val="24"/>
          <w:rtl/>
        </w:rPr>
        <w:t xml:space="preserve"> משקי</w:t>
      </w:r>
      <w:r w:rsidRPr="009D4F80">
        <w:rPr>
          <w:rFonts w:hint="cs"/>
          <w:sz w:val="24"/>
          <w:rtl/>
        </w:rPr>
        <w:t xml:space="preserve">", ובכפוף לשיקול דעתו של </w:t>
      </w:r>
      <w:proofErr w:type="spellStart"/>
      <w:r w:rsidRPr="009D4F80">
        <w:rPr>
          <w:rFonts w:hint="cs"/>
          <w:sz w:val="24"/>
          <w:rtl/>
        </w:rPr>
        <w:t>המינהל</w:t>
      </w:r>
      <w:proofErr w:type="spellEnd"/>
      <w:r w:rsidRPr="009D4F80">
        <w:rPr>
          <w:rFonts w:hint="cs"/>
          <w:sz w:val="24"/>
          <w:rtl/>
        </w:rPr>
        <w:t xml:space="preserve"> ולצרכיו בהתאם לכל דין ולתחיקת הביטחון.</w:t>
      </w:r>
    </w:p>
    <w:p w14:paraId="342D6D7E" w14:textId="77777777" w:rsidR="00EB7C34" w:rsidRPr="009D4F80" w:rsidRDefault="00EB7C34" w:rsidP="00EB7C34">
      <w:pPr>
        <w:pStyle w:val="af2"/>
        <w:numPr>
          <w:ilvl w:val="0"/>
          <w:numId w:val="29"/>
        </w:numPr>
        <w:spacing w:line="360" w:lineRule="auto"/>
        <w:jc w:val="both"/>
        <w:rPr>
          <w:sz w:val="24"/>
        </w:rPr>
      </w:pPr>
      <w:r w:rsidRPr="009D4F80">
        <w:rPr>
          <w:rFonts w:hint="cs"/>
          <w:sz w:val="24"/>
          <w:rtl/>
        </w:rPr>
        <w:t>מבלי לגרוע מהאמור בכל מסמכי המכרז וההסכם המצורף לו, לא ישולמו הוצאות</w:t>
      </w:r>
      <w:r>
        <w:rPr>
          <w:rFonts w:hint="cs"/>
          <w:sz w:val="24"/>
          <w:rtl/>
        </w:rPr>
        <w:t xml:space="preserve"> נסיעה,</w:t>
      </w:r>
      <w:r w:rsidRPr="009D4F80">
        <w:rPr>
          <w:rFonts w:hint="cs"/>
          <w:sz w:val="24"/>
          <w:rtl/>
        </w:rPr>
        <w:t xml:space="preserve"> </w:t>
      </w:r>
      <w:r w:rsidRPr="009D4F80">
        <w:rPr>
          <w:sz w:val="24"/>
          <w:rtl/>
        </w:rPr>
        <w:t xml:space="preserve">אש"ל או כל הוצאה אחרת, </w:t>
      </w:r>
      <w:r w:rsidRPr="009D4F80">
        <w:rPr>
          <w:rFonts w:hint="cs"/>
          <w:sz w:val="24"/>
          <w:rtl/>
        </w:rPr>
        <w:t xml:space="preserve">לרבות תשלום על ביצוע החפיפה, </w:t>
      </w:r>
      <w:r w:rsidRPr="009D4F80">
        <w:rPr>
          <w:sz w:val="24"/>
          <w:rtl/>
        </w:rPr>
        <w:t>אשר כרוכה במתן שירותי הייעוץ</w:t>
      </w:r>
      <w:r w:rsidRPr="009D4F80">
        <w:rPr>
          <w:rFonts w:hint="cs"/>
          <w:sz w:val="24"/>
          <w:rtl/>
        </w:rPr>
        <w:t xml:space="preserve"> ולא פורטה במסמכי מכרז זה. </w:t>
      </w:r>
    </w:p>
    <w:p w14:paraId="4DCE3CEF" w14:textId="77777777" w:rsidR="00EB7C34" w:rsidRDefault="00EB7C34" w:rsidP="00EB7C34">
      <w:pPr>
        <w:spacing w:before="6" w:after="6"/>
        <w:jc w:val="center"/>
        <w:rPr>
          <w:b/>
          <w:bCs/>
          <w:sz w:val="32"/>
          <w:szCs w:val="32"/>
          <w:u w:val="single"/>
          <w:rtl/>
        </w:rPr>
      </w:pPr>
      <w:r w:rsidRPr="00E73EE6">
        <w:rPr>
          <w:b/>
          <w:bCs/>
          <w:sz w:val="32"/>
          <w:szCs w:val="32"/>
          <w:u w:val="single"/>
          <w:rtl/>
        </w:rPr>
        <w:t xml:space="preserve">פרטי </w:t>
      </w:r>
      <w:r>
        <w:rPr>
          <w:rFonts w:hint="cs"/>
          <w:b/>
          <w:bCs/>
          <w:sz w:val="32"/>
          <w:szCs w:val="32"/>
          <w:u w:val="single"/>
          <w:rtl/>
        </w:rPr>
        <w:t>היועץ</w:t>
      </w:r>
    </w:p>
    <w:p w14:paraId="7C048592" w14:textId="77777777" w:rsidR="00EB7C34" w:rsidRPr="00E73EE6" w:rsidRDefault="00EB7C34" w:rsidP="00EB7C34">
      <w:pPr>
        <w:spacing w:before="6" w:after="6"/>
        <w:jc w:val="center"/>
        <w:rPr>
          <w:b/>
          <w:bCs/>
          <w:sz w:val="32"/>
          <w:szCs w:val="32"/>
          <w:u w:val="single"/>
          <w:rtl/>
        </w:rPr>
      </w:pPr>
    </w:p>
    <w:p w14:paraId="54852FB1" w14:textId="77777777" w:rsidR="00EB7C34" w:rsidRPr="00E73EE6" w:rsidRDefault="00EB7C34" w:rsidP="00EB7C34">
      <w:pPr>
        <w:rPr>
          <w:rtl/>
        </w:rPr>
      </w:pPr>
      <w:r w:rsidRPr="00E73EE6">
        <w:rPr>
          <w:rtl/>
        </w:rPr>
        <w:t>שם החברה : ___________________________   איש קשר: ______________________</w:t>
      </w:r>
    </w:p>
    <w:p w14:paraId="14838AAC" w14:textId="77777777" w:rsidR="00EB7C34" w:rsidRPr="00E73EE6" w:rsidRDefault="00EB7C34" w:rsidP="00EB7C34">
      <w:pPr>
        <w:rPr>
          <w:rtl/>
        </w:rPr>
      </w:pPr>
    </w:p>
    <w:p w14:paraId="156B9525" w14:textId="77777777" w:rsidR="00EB7C34" w:rsidRPr="00E73EE6" w:rsidRDefault="00EB7C34" w:rsidP="00EB7C34">
      <w:pPr>
        <w:rPr>
          <w:rtl/>
        </w:rPr>
      </w:pPr>
      <w:r w:rsidRPr="00E73EE6">
        <w:rPr>
          <w:rtl/>
        </w:rPr>
        <w:t>כתובת לשליחת דואר: ____________________________________________________</w:t>
      </w:r>
    </w:p>
    <w:p w14:paraId="5B4569CE" w14:textId="77777777" w:rsidR="00EB7C34" w:rsidRPr="00E73EE6" w:rsidRDefault="00EB7C34" w:rsidP="00EB7C34">
      <w:pPr>
        <w:rPr>
          <w:rtl/>
        </w:rPr>
      </w:pPr>
    </w:p>
    <w:p w14:paraId="3642FDDA" w14:textId="589FB2D7" w:rsidR="007034F2" w:rsidRDefault="007034F2" w:rsidP="00EB7C34">
      <w:pPr>
        <w:rPr>
          <w:rtl/>
        </w:rPr>
      </w:pPr>
      <w:r>
        <w:rPr>
          <w:rFonts w:hint="cs"/>
          <w:rtl/>
        </w:rPr>
        <w:t>דואר אלקטרוני : _______________________________________________________</w:t>
      </w:r>
    </w:p>
    <w:p w14:paraId="0EDC7F43" w14:textId="77777777" w:rsidR="007034F2" w:rsidRDefault="007034F2" w:rsidP="00EB7C34">
      <w:pPr>
        <w:rPr>
          <w:rtl/>
        </w:rPr>
      </w:pPr>
    </w:p>
    <w:p w14:paraId="10F8FAFA" w14:textId="43116F02" w:rsidR="00EB7C34" w:rsidRPr="00E73EE6" w:rsidRDefault="00EB7C34" w:rsidP="00EB7C34">
      <w:pPr>
        <w:rPr>
          <w:rtl/>
        </w:rPr>
      </w:pPr>
      <w:r w:rsidRPr="00E73EE6">
        <w:rPr>
          <w:rtl/>
        </w:rPr>
        <w:t>טלפון: _____________________________________  פקס': ____________________</w:t>
      </w:r>
    </w:p>
    <w:p w14:paraId="3AC0F4F4" w14:textId="77777777" w:rsidR="00EB7C34" w:rsidRPr="00E73EE6" w:rsidRDefault="00EB7C34" w:rsidP="00EB7C34">
      <w:pPr>
        <w:rPr>
          <w:rtl/>
        </w:rPr>
      </w:pPr>
    </w:p>
    <w:p w14:paraId="17820DF5" w14:textId="77777777" w:rsidR="00EB7C34" w:rsidRPr="00E73EE6" w:rsidRDefault="00EB7C34" w:rsidP="00EB7C34">
      <w:pPr>
        <w:rPr>
          <w:rtl/>
        </w:rPr>
      </w:pPr>
      <w:r w:rsidRPr="00E73EE6">
        <w:rPr>
          <w:rtl/>
        </w:rPr>
        <w:t>מס' עוסק מורשה: __________________</w:t>
      </w:r>
    </w:p>
    <w:p w14:paraId="735E3742" w14:textId="77777777" w:rsidR="00EB7C34" w:rsidRPr="00EA4011" w:rsidRDefault="00EB7C34" w:rsidP="00EB7C34">
      <w:pPr>
        <w:rPr>
          <w:highlight w:val="yellow"/>
          <w:rtl/>
        </w:rPr>
      </w:pPr>
    </w:p>
    <w:p w14:paraId="007AD538" w14:textId="77777777" w:rsidR="00EB7C34" w:rsidRPr="00EA4011" w:rsidRDefault="00EB7C34" w:rsidP="00EB7C34">
      <w:pPr>
        <w:pBdr>
          <w:top w:val="single" w:sz="4" w:space="1" w:color="auto"/>
          <w:left w:val="single" w:sz="4" w:space="4" w:color="auto"/>
          <w:bottom w:val="single" w:sz="4" w:space="1" w:color="auto"/>
          <w:right w:val="single" w:sz="4" w:space="4" w:color="auto"/>
        </w:pBdr>
        <w:rPr>
          <w:b/>
          <w:bCs/>
          <w:highlight w:val="yellow"/>
          <w:rtl/>
        </w:rPr>
      </w:pPr>
    </w:p>
    <w:p w14:paraId="03526ABD" w14:textId="77777777" w:rsidR="00EB7C34" w:rsidRPr="00EA4011" w:rsidRDefault="00EB7C34" w:rsidP="00EB7C34">
      <w:pPr>
        <w:pBdr>
          <w:top w:val="single" w:sz="4" w:space="1" w:color="auto"/>
          <w:left w:val="single" w:sz="4" w:space="4" w:color="auto"/>
          <w:bottom w:val="single" w:sz="4" w:space="1" w:color="auto"/>
          <w:right w:val="single" w:sz="4" w:space="4" w:color="auto"/>
        </w:pBdr>
        <w:rPr>
          <w:b/>
          <w:bCs/>
          <w:highlight w:val="yellow"/>
          <w:rtl/>
        </w:rPr>
      </w:pPr>
    </w:p>
    <w:p w14:paraId="0BD57A47" w14:textId="77777777" w:rsidR="00EB7C34" w:rsidRDefault="00EB7C34" w:rsidP="00EB7C34">
      <w:pPr>
        <w:pBdr>
          <w:top w:val="single" w:sz="4" w:space="1" w:color="auto"/>
          <w:left w:val="single" w:sz="4" w:space="4" w:color="auto"/>
          <w:bottom w:val="single" w:sz="4" w:space="1" w:color="auto"/>
          <w:right w:val="single" w:sz="4" w:space="4" w:color="auto"/>
        </w:pBdr>
        <w:rPr>
          <w:b/>
          <w:bCs/>
          <w:rtl/>
        </w:rPr>
      </w:pPr>
      <w:r w:rsidRPr="00E73EE6">
        <w:rPr>
          <w:b/>
          <w:bCs/>
          <w:rtl/>
        </w:rPr>
        <w:t>חתימה וחותמת המציע: ___________________________   תאריך: _________________</w:t>
      </w:r>
    </w:p>
    <w:p w14:paraId="17C0BBD0" w14:textId="77777777" w:rsidR="00EB7C34" w:rsidRDefault="00EB7C34" w:rsidP="00EB7C34">
      <w:pPr>
        <w:pBdr>
          <w:top w:val="single" w:sz="4" w:space="1" w:color="auto"/>
          <w:left w:val="single" w:sz="4" w:space="4" w:color="auto"/>
          <w:bottom w:val="single" w:sz="4" w:space="1" w:color="auto"/>
          <w:right w:val="single" w:sz="4" w:space="4" w:color="auto"/>
        </w:pBdr>
        <w:rPr>
          <w:b/>
          <w:bCs/>
          <w:rtl/>
        </w:rPr>
      </w:pPr>
    </w:p>
    <w:p w14:paraId="57F1E6BC" w14:textId="77777777" w:rsidR="00B0370F" w:rsidRDefault="00B0370F" w:rsidP="00B0370F">
      <w:pPr>
        <w:pStyle w:val="a6"/>
        <w:ind w:left="720" w:hanging="720"/>
        <w:jc w:val="left"/>
        <w:rPr>
          <w:b/>
          <w:bCs/>
          <w:sz w:val="24"/>
          <w:u w:val="single"/>
          <w:rtl/>
        </w:rPr>
      </w:pPr>
    </w:p>
    <w:p w14:paraId="762DA8AA" w14:textId="77777777" w:rsidR="00FF041A" w:rsidRPr="00EA4011" w:rsidRDefault="00FF041A" w:rsidP="00FF041A">
      <w:pPr>
        <w:rPr>
          <w:highlight w:val="yellow"/>
          <w:rtl/>
        </w:rPr>
      </w:pPr>
    </w:p>
    <w:p w14:paraId="50AC70F3" w14:textId="77777777" w:rsidR="00FF041A" w:rsidRDefault="00FF041A" w:rsidP="00FF041A">
      <w:pPr>
        <w:pStyle w:val="2"/>
        <w:tabs>
          <w:tab w:val="clear" w:pos="908"/>
        </w:tabs>
        <w:ind w:left="454" w:firstLine="0"/>
        <w:rPr>
          <w:rtl/>
        </w:rPr>
      </w:pPr>
    </w:p>
    <w:p w14:paraId="02760966" w14:textId="77777777" w:rsidR="001450BA" w:rsidRDefault="001450BA" w:rsidP="001450BA">
      <w:pPr>
        <w:rPr>
          <w:rtl/>
        </w:rPr>
      </w:pPr>
    </w:p>
    <w:p w14:paraId="05534FD8" w14:textId="77777777" w:rsidR="001450BA" w:rsidRDefault="001450BA" w:rsidP="001450BA">
      <w:pPr>
        <w:rPr>
          <w:rtl/>
        </w:rPr>
      </w:pPr>
    </w:p>
    <w:p w14:paraId="682AD761" w14:textId="77777777" w:rsidR="0075589E" w:rsidRDefault="0075589E">
      <w:pPr>
        <w:bidi w:val="0"/>
        <w:rPr>
          <w:rtl/>
        </w:rPr>
      </w:pPr>
      <w:r>
        <w:rPr>
          <w:rtl/>
        </w:rPr>
        <w:br w:type="page"/>
      </w:r>
    </w:p>
    <w:p w14:paraId="4E9580C4" w14:textId="77777777" w:rsidR="0075589E" w:rsidRPr="00132E9A" w:rsidRDefault="0075589E" w:rsidP="0075589E">
      <w:pPr>
        <w:spacing w:after="200" w:line="276" w:lineRule="auto"/>
        <w:jc w:val="center"/>
        <w:rPr>
          <w:rFonts w:ascii="David" w:hAnsi="David"/>
          <w:b/>
          <w:bCs/>
          <w:color w:val="000000"/>
          <w:sz w:val="28"/>
          <w:szCs w:val="28"/>
          <w:u w:val="single"/>
          <w:rtl/>
        </w:rPr>
      </w:pPr>
      <w:r w:rsidRPr="00286DE7">
        <w:rPr>
          <w:rFonts w:ascii="David" w:hAnsi="David"/>
          <w:b/>
          <w:bCs/>
          <w:color w:val="000000"/>
          <w:sz w:val="28"/>
          <w:szCs w:val="28"/>
          <w:u w:val="single"/>
          <w:rtl/>
        </w:rPr>
        <w:lastRenderedPageBreak/>
        <w:t xml:space="preserve">נספח </w:t>
      </w:r>
      <w:r w:rsidRPr="00286DE7">
        <w:rPr>
          <w:rFonts w:ascii="David" w:hAnsi="David" w:hint="eastAsia"/>
          <w:b/>
          <w:bCs/>
          <w:color w:val="000000"/>
          <w:sz w:val="28"/>
          <w:szCs w:val="28"/>
          <w:u w:val="single"/>
          <w:rtl/>
        </w:rPr>
        <w:t>ג</w:t>
      </w:r>
      <w:r w:rsidRPr="00286DE7">
        <w:rPr>
          <w:rFonts w:ascii="David" w:hAnsi="David"/>
          <w:b/>
          <w:bCs/>
          <w:color w:val="000000"/>
          <w:sz w:val="28"/>
          <w:szCs w:val="28"/>
          <w:u w:val="single"/>
          <w:rtl/>
        </w:rPr>
        <w:t>' - תצהיר המציע והתחייבות</w:t>
      </w:r>
      <w:r w:rsidRPr="00286DE7">
        <w:rPr>
          <w:rFonts w:ascii="David" w:hAnsi="David"/>
          <w:b/>
          <w:bCs/>
          <w:color w:val="000000"/>
          <w:sz w:val="28"/>
          <w:szCs w:val="28"/>
          <w:u w:val="single"/>
        </w:rPr>
        <w:t xml:space="preserve"> </w:t>
      </w:r>
      <w:r w:rsidRPr="00286DE7">
        <w:rPr>
          <w:rFonts w:ascii="David" w:hAnsi="David"/>
          <w:b/>
          <w:bCs/>
          <w:color w:val="000000"/>
          <w:sz w:val="28"/>
          <w:szCs w:val="28"/>
          <w:u w:val="single"/>
          <w:rtl/>
        </w:rPr>
        <w:t>לעניין העדר ניגוד עניינים</w:t>
      </w:r>
    </w:p>
    <w:p w14:paraId="5879B645" w14:textId="77777777" w:rsidR="0075589E" w:rsidRPr="00125E1E" w:rsidRDefault="0075589E" w:rsidP="0075589E">
      <w:pPr>
        <w:tabs>
          <w:tab w:val="left" w:pos="720"/>
        </w:tabs>
        <w:autoSpaceDE w:val="0"/>
        <w:autoSpaceDN w:val="0"/>
        <w:adjustRightInd w:val="0"/>
        <w:ind w:left="1" w:hanging="1"/>
        <w:rPr>
          <w:rFonts w:ascii="David" w:hAnsi="David"/>
          <w:color w:val="000000"/>
          <w:rtl/>
        </w:rPr>
      </w:pPr>
    </w:p>
    <w:p w14:paraId="50525174" w14:textId="77777777" w:rsidR="0075589E" w:rsidRPr="00125E1E" w:rsidRDefault="0075589E" w:rsidP="0075589E">
      <w:pPr>
        <w:tabs>
          <w:tab w:val="left" w:pos="720"/>
        </w:tabs>
        <w:autoSpaceDE w:val="0"/>
        <w:autoSpaceDN w:val="0"/>
        <w:adjustRightInd w:val="0"/>
        <w:ind w:left="1" w:hanging="1"/>
        <w:rPr>
          <w:rFonts w:ascii="David" w:hAnsi="David"/>
          <w:color w:val="000000"/>
          <w:rtl/>
        </w:rPr>
      </w:pPr>
      <w:r w:rsidRPr="00125E1E">
        <w:rPr>
          <w:rFonts w:ascii="David" w:hAnsi="David"/>
          <w:color w:val="000000"/>
          <w:rtl/>
        </w:rPr>
        <w:t>אני הח"מ __________________ (להלן: "</w:t>
      </w:r>
      <w:r w:rsidRPr="00125E1E">
        <w:rPr>
          <w:rFonts w:ascii="David" w:hAnsi="David"/>
          <w:b/>
          <w:bCs/>
          <w:color w:val="000000"/>
          <w:rtl/>
        </w:rPr>
        <w:t>המציע</w:t>
      </w:r>
      <w:r w:rsidRPr="00125E1E">
        <w:rPr>
          <w:rFonts w:ascii="David" w:hAnsi="David"/>
          <w:color w:val="000000"/>
          <w:rtl/>
        </w:rPr>
        <w:t>") מתחייב בזאת כדלקמן :</w:t>
      </w:r>
    </w:p>
    <w:p w14:paraId="010BA78F" w14:textId="77777777" w:rsidR="0075589E" w:rsidRPr="00125E1E" w:rsidRDefault="0075589E" w:rsidP="0075589E">
      <w:pPr>
        <w:tabs>
          <w:tab w:val="left" w:pos="720"/>
        </w:tabs>
        <w:autoSpaceDE w:val="0"/>
        <w:autoSpaceDN w:val="0"/>
        <w:adjustRightInd w:val="0"/>
        <w:ind w:left="1" w:hanging="1"/>
        <w:rPr>
          <w:rFonts w:ascii="David" w:hAnsi="David"/>
          <w:color w:val="000000"/>
          <w:rtl/>
        </w:rPr>
      </w:pPr>
    </w:p>
    <w:p w14:paraId="3727D950" w14:textId="22668960" w:rsidR="0075589E" w:rsidRPr="00A8777C" w:rsidRDefault="0075589E" w:rsidP="001B12CE">
      <w:pPr>
        <w:numPr>
          <w:ilvl w:val="3"/>
          <w:numId w:val="40"/>
        </w:numPr>
        <w:tabs>
          <w:tab w:val="clear" w:pos="3963"/>
        </w:tabs>
        <w:autoSpaceDE w:val="0"/>
        <w:autoSpaceDN w:val="0"/>
        <w:adjustRightInd w:val="0"/>
        <w:spacing w:before="120" w:after="120" w:line="360" w:lineRule="auto"/>
        <w:ind w:left="-199" w:hanging="425"/>
        <w:contextualSpacing/>
        <w:jc w:val="both"/>
        <w:rPr>
          <w:rFonts w:ascii="David" w:hAnsi="David"/>
          <w:color w:val="000000"/>
        </w:rPr>
      </w:pPr>
      <w:r w:rsidRPr="00125E1E">
        <w:rPr>
          <w:rFonts w:ascii="David" w:hAnsi="David"/>
          <w:color w:val="000000"/>
          <w:rtl/>
        </w:rPr>
        <w:t>הנני</w:t>
      </w:r>
      <w:r w:rsidRPr="00125E1E">
        <w:rPr>
          <w:rFonts w:ascii="David" w:hAnsi="David"/>
          <w:color w:val="000000"/>
        </w:rPr>
        <w:t xml:space="preserve"> </w:t>
      </w:r>
      <w:r w:rsidRPr="00125E1E">
        <w:rPr>
          <w:rFonts w:ascii="David" w:hAnsi="David"/>
          <w:color w:val="000000"/>
          <w:rtl/>
        </w:rPr>
        <w:t>מתחייב שלא</w:t>
      </w:r>
      <w:r w:rsidRPr="00125E1E">
        <w:rPr>
          <w:rFonts w:ascii="David" w:hAnsi="David"/>
          <w:color w:val="000000"/>
        </w:rPr>
        <w:t xml:space="preserve"> </w:t>
      </w:r>
      <w:r w:rsidRPr="00125E1E">
        <w:rPr>
          <w:rFonts w:ascii="David" w:hAnsi="David"/>
          <w:color w:val="000000"/>
          <w:rtl/>
        </w:rPr>
        <w:t>יהיה</w:t>
      </w:r>
      <w:r w:rsidRPr="00125E1E">
        <w:rPr>
          <w:rFonts w:ascii="David" w:hAnsi="David"/>
          <w:color w:val="000000"/>
        </w:rPr>
        <w:t xml:space="preserve"> </w:t>
      </w:r>
      <w:r w:rsidRPr="00125E1E">
        <w:rPr>
          <w:rFonts w:ascii="David" w:hAnsi="David"/>
          <w:color w:val="000000"/>
          <w:rtl/>
        </w:rPr>
        <w:t>לי, לפי העניין, או לעובדים מטעמי</w:t>
      </w:r>
      <w:r w:rsidRPr="00125E1E">
        <w:rPr>
          <w:rFonts w:ascii="David" w:hAnsi="David"/>
          <w:color w:val="000000"/>
        </w:rPr>
        <w:t xml:space="preserve"> </w:t>
      </w:r>
      <w:r w:rsidRPr="00125E1E">
        <w:rPr>
          <w:rFonts w:ascii="David" w:hAnsi="David"/>
          <w:color w:val="000000"/>
          <w:rtl/>
        </w:rPr>
        <w:t>או לספקי / קבלני משנה מטעמי במהלך</w:t>
      </w:r>
      <w:r w:rsidRPr="00125E1E">
        <w:rPr>
          <w:rFonts w:ascii="David" w:hAnsi="David"/>
          <w:color w:val="000000"/>
        </w:rPr>
        <w:t xml:space="preserve"> </w:t>
      </w:r>
      <w:r w:rsidRPr="00125E1E">
        <w:rPr>
          <w:rFonts w:ascii="David" w:hAnsi="David"/>
          <w:color w:val="000000"/>
          <w:rtl/>
        </w:rPr>
        <w:t>תקופת</w:t>
      </w:r>
      <w:r w:rsidRPr="00125E1E">
        <w:rPr>
          <w:rFonts w:ascii="David" w:hAnsi="David"/>
          <w:color w:val="000000"/>
        </w:rPr>
        <w:t xml:space="preserve"> </w:t>
      </w:r>
      <w:r>
        <w:rPr>
          <w:rFonts w:ascii="David" w:hAnsi="David"/>
          <w:color w:val="000000"/>
          <w:rtl/>
        </w:rPr>
        <w:t>מתן</w:t>
      </w:r>
      <w:r>
        <w:rPr>
          <w:rFonts w:ascii="David" w:hAnsi="David"/>
          <w:color w:val="000000"/>
        </w:rPr>
        <w:t xml:space="preserve"> </w:t>
      </w:r>
      <w:r w:rsidRPr="00A8777C">
        <w:rPr>
          <w:rFonts w:ascii="David" w:hAnsi="David"/>
          <w:color w:val="000000"/>
          <w:rtl/>
        </w:rPr>
        <w:t xml:space="preserve">השירותים </w:t>
      </w:r>
      <w:r w:rsidRPr="00A8777C">
        <w:rPr>
          <w:rFonts w:ascii="David" w:hAnsi="David" w:hint="eastAsia"/>
          <w:color w:val="000000"/>
          <w:rtl/>
        </w:rPr>
        <w:t>במסגרת</w:t>
      </w:r>
      <w:r w:rsidRPr="00A8777C">
        <w:rPr>
          <w:rFonts w:ascii="David" w:hAnsi="David"/>
          <w:color w:val="000000"/>
          <w:rtl/>
        </w:rPr>
        <w:t xml:space="preserve"> </w:t>
      </w:r>
      <w:r w:rsidRPr="00A8777C">
        <w:rPr>
          <w:rFonts w:ascii="David" w:hAnsi="David" w:hint="eastAsia"/>
          <w:color w:val="000000"/>
          <w:rtl/>
        </w:rPr>
        <w:t>מכרז</w:t>
      </w:r>
      <w:r w:rsidRPr="00A8777C">
        <w:rPr>
          <w:rFonts w:ascii="David" w:hAnsi="David" w:hint="cs"/>
          <w:color w:val="000000"/>
          <w:rtl/>
        </w:rPr>
        <w:t xml:space="preserve"> </w:t>
      </w:r>
      <w:r w:rsidRPr="00DC2497">
        <w:rPr>
          <w:rFonts w:hint="cs"/>
          <w:rtl/>
        </w:rPr>
        <w:t xml:space="preserve">מס' </w:t>
      </w:r>
      <w:r w:rsidR="007034F2">
        <w:rPr>
          <w:rFonts w:hint="cs"/>
          <w:rtl/>
        </w:rPr>
        <w:t>8/</w:t>
      </w:r>
      <w:r w:rsidR="00403B9B">
        <w:rPr>
          <w:rFonts w:hint="cs"/>
          <w:rtl/>
        </w:rPr>
        <w:t>18</w:t>
      </w:r>
      <w:r w:rsidR="00403B9B" w:rsidRPr="00DC2497">
        <w:rPr>
          <w:rFonts w:hint="cs"/>
          <w:rtl/>
        </w:rPr>
        <w:t xml:space="preserve"> </w:t>
      </w:r>
      <w:r w:rsidRPr="00DC2497">
        <w:rPr>
          <w:rFonts w:hint="cs"/>
          <w:rtl/>
        </w:rPr>
        <w:t xml:space="preserve">למתן שירותי ייעוץ בתחום </w:t>
      </w:r>
      <w:r>
        <w:rPr>
          <w:rFonts w:hint="cs"/>
          <w:rtl/>
        </w:rPr>
        <w:t xml:space="preserve">התחבורה עבור </w:t>
      </w:r>
      <w:proofErr w:type="spellStart"/>
      <w:r>
        <w:rPr>
          <w:rFonts w:hint="cs"/>
          <w:rtl/>
        </w:rPr>
        <w:t>המ</w:t>
      </w:r>
      <w:r w:rsidRPr="00B80C7B">
        <w:rPr>
          <w:rFonts w:hint="cs"/>
          <w:rtl/>
        </w:rPr>
        <w:t>ינהל</w:t>
      </w:r>
      <w:proofErr w:type="spellEnd"/>
      <w:r w:rsidRPr="00B80C7B">
        <w:rPr>
          <w:rFonts w:hint="cs"/>
          <w:rtl/>
        </w:rPr>
        <w:t xml:space="preserve"> האזרחי</w:t>
      </w:r>
      <w:r>
        <w:rPr>
          <w:rFonts w:hint="cs"/>
          <w:rtl/>
        </w:rPr>
        <w:t xml:space="preserve"> לאזור יהודה ושומרון</w:t>
      </w:r>
      <w:r w:rsidRPr="00A8777C">
        <w:rPr>
          <w:rFonts w:ascii="David" w:hAnsi="David"/>
          <w:color w:val="000000"/>
          <w:rtl/>
        </w:rPr>
        <w:t>,</w:t>
      </w:r>
      <w:r w:rsidRPr="00A8777C">
        <w:rPr>
          <w:rFonts w:ascii="David" w:hAnsi="David"/>
          <w:color w:val="000000"/>
        </w:rPr>
        <w:t xml:space="preserve"> </w:t>
      </w:r>
      <w:r w:rsidRPr="00A8777C">
        <w:rPr>
          <w:rFonts w:ascii="David" w:hAnsi="David"/>
          <w:color w:val="000000"/>
          <w:rtl/>
        </w:rPr>
        <w:t>ניגוד</w:t>
      </w:r>
      <w:r w:rsidRPr="00A8777C">
        <w:rPr>
          <w:rFonts w:ascii="David" w:hAnsi="David"/>
          <w:color w:val="000000"/>
        </w:rPr>
        <w:t xml:space="preserve"> </w:t>
      </w:r>
      <w:r w:rsidRPr="00A8777C">
        <w:rPr>
          <w:rFonts w:ascii="David" w:hAnsi="David"/>
          <w:color w:val="000000"/>
          <w:rtl/>
        </w:rPr>
        <w:t>עניינים</w:t>
      </w:r>
      <w:r w:rsidRPr="00A8777C">
        <w:rPr>
          <w:rFonts w:ascii="David" w:hAnsi="David"/>
          <w:color w:val="000000"/>
        </w:rPr>
        <w:t xml:space="preserve"> </w:t>
      </w:r>
      <w:r w:rsidRPr="00A8777C">
        <w:rPr>
          <w:rFonts w:ascii="David" w:hAnsi="David"/>
          <w:color w:val="000000"/>
          <w:rtl/>
        </w:rPr>
        <w:t>מכל</w:t>
      </w:r>
      <w:r w:rsidRPr="00A8777C">
        <w:rPr>
          <w:rFonts w:ascii="David" w:hAnsi="David"/>
          <w:color w:val="000000"/>
        </w:rPr>
        <w:t xml:space="preserve"> </w:t>
      </w:r>
      <w:r w:rsidRPr="00A8777C">
        <w:rPr>
          <w:rFonts w:ascii="David" w:hAnsi="David"/>
          <w:color w:val="000000"/>
          <w:rtl/>
        </w:rPr>
        <w:t>מין</w:t>
      </w:r>
      <w:r w:rsidRPr="00A8777C">
        <w:rPr>
          <w:rFonts w:ascii="David" w:hAnsi="David"/>
          <w:color w:val="000000"/>
        </w:rPr>
        <w:t xml:space="preserve"> </w:t>
      </w:r>
      <w:r w:rsidRPr="00A8777C">
        <w:rPr>
          <w:rFonts w:ascii="David" w:hAnsi="David"/>
          <w:color w:val="000000"/>
          <w:rtl/>
        </w:rPr>
        <w:t>וסוג</w:t>
      </w:r>
      <w:r w:rsidRPr="00A8777C">
        <w:rPr>
          <w:rFonts w:ascii="David" w:hAnsi="David"/>
          <w:color w:val="000000"/>
        </w:rPr>
        <w:t xml:space="preserve"> </w:t>
      </w:r>
      <w:r w:rsidRPr="00A8777C">
        <w:rPr>
          <w:rFonts w:ascii="David" w:hAnsi="David"/>
          <w:color w:val="000000"/>
          <w:rtl/>
        </w:rPr>
        <w:t>שהוא</w:t>
      </w:r>
      <w:r w:rsidRPr="00A8777C">
        <w:rPr>
          <w:rFonts w:ascii="David" w:hAnsi="David"/>
          <w:color w:val="000000"/>
        </w:rPr>
        <w:t xml:space="preserve"> </w:t>
      </w:r>
      <w:r w:rsidRPr="00A8777C">
        <w:rPr>
          <w:rFonts w:ascii="David" w:hAnsi="David"/>
          <w:color w:val="000000"/>
          <w:rtl/>
        </w:rPr>
        <w:t>בתחום</w:t>
      </w:r>
      <w:r w:rsidRPr="00A8777C">
        <w:rPr>
          <w:rFonts w:ascii="David" w:hAnsi="David"/>
          <w:color w:val="000000"/>
        </w:rPr>
        <w:t xml:space="preserve"> </w:t>
      </w:r>
      <w:r w:rsidRPr="00A8777C">
        <w:rPr>
          <w:rFonts w:ascii="David" w:hAnsi="David"/>
          <w:color w:val="000000"/>
          <w:rtl/>
        </w:rPr>
        <w:t>מתן השירותים נשוא</w:t>
      </w:r>
      <w:r w:rsidRPr="00A8777C">
        <w:rPr>
          <w:rFonts w:ascii="David" w:hAnsi="David" w:hint="cs"/>
          <w:color w:val="000000"/>
          <w:rtl/>
        </w:rPr>
        <w:t xml:space="preserve"> ה</w:t>
      </w:r>
      <w:r w:rsidRPr="00A8777C">
        <w:rPr>
          <w:rFonts w:ascii="David" w:hAnsi="David"/>
          <w:color w:val="000000"/>
          <w:rtl/>
        </w:rPr>
        <w:t>מכרז</w:t>
      </w:r>
      <w:r w:rsidRPr="00A8777C">
        <w:rPr>
          <w:rFonts w:ascii="David" w:hAnsi="David" w:hint="cs"/>
          <w:color w:val="000000"/>
          <w:rtl/>
        </w:rPr>
        <w:t>,</w:t>
      </w:r>
      <w:r w:rsidRPr="00A8777C">
        <w:rPr>
          <w:rFonts w:ascii="David" w:hAnsi="David"/>
          <w:rtl/>
        </w:rPr>
        <w:t xml:space="preserve"> וכי אינני צפוי לכל תביעה ו/או טענה מצד שלישי כלשהו, בקשר עם מילוי התחייבויותיי על פי הסכם זה.  </w:t>
      </w:r>
    </w:p>
    <w:p w14:paraId="0EC8AD08" w14:textId="77777777" w:rsidR="0075589E" w:rsidRDefault="0075589E" w:rsidP="0075589E">
      <w:pPr>
        <w:numPr>
          <w:ilvl w:val="3"/>
          <w:numId w:val="40"/>
        </w:numPr>
        <w:tabs>
          <w:tab w:val="clear" w:pos="3963"/>
        </w:tabs>
        <w:autoSpaceDE w:val="0"/>
        <w:autoSpaceDN w:val="0"/>
        <w:adjustRightInd w:val="0"/>
        <w:spacing w:before="120" w:after="120" w:line="360" w:lineRule="auto"/>
        <w:ind w:left="-199" w:hanging="425"/>
        <w:contextualSpacing/>
        <w:jc w:val="both"/>
        <w:rPr>
          <w:rFonts w:ascii="David" w:hAnsi="David"/>
          <w:color w:val="000000"/>
        </w:rPr>
      </w:pPr>
      <w:r w:rsidRPr="00A8777C">
        <w:rPr>
          <w:rFonts w:ascii="David" w:hAnsi="David"/>
          <w:color w:val="000000"/>
          <w:rtl/>
        </w:rPr>
        <w:t>הנני</w:t>
      </w:r>
      <w:r w:rsidRPr="00A8777C">
        <w:rPr>
          <w:rFonts w:ascii="David" w:hAnsi="David"/>
          <w:color w:val="000000"/>
        </w:rPr>
        <w:t xml:space="preserve"> </w:t>
      </w:r>
      <w:r w:rsidRPr="00A8777C">
        <w:rPr>
          <w:rFonts w:ascii="David" w:hAnsi="David"/>
          <w:color w:val="000000"/>
          <w:rtl/>
        </w:rPr>
        <w:t>מתחייב שלא</w:t>
      </w:r>
      <w:r w:rsidRPr="00A8777C">
        <w:rPr>
          <w:rFonts w:ascii="David" w:hAnsi="David"/>
          <w:color w:val="000000"/>
        </w:rPr>
        <w:t xml:space="preserve"> </w:t>
      </w:r>
      <w:r w:rsidRPr="00A8777C">
        <w:rPr>
          <w:rFonts w:ascii="David" w:hAnsi="David"/>
          <w:color w:val="000000"/>
          <w:rtl/>
        </w:rPr>
        <w:t>יהיה</w:t>
      </w:r>
      <w:r w:rsidRPr="00A8777C">
        <w:rPr>
          <w:rFonts w:ascii="David" w:hAnsi="David"/>
          <w:color w:val="000000"/>
        </w:rPr>
        <w:t xml:space="preserve"> </w:t>
      </w:r>
      <w:r w:rsidRPr="00A8777C">
        <w:rPr>
          <w:rFonts w:ascii="David" w:hAnsi="David"/>
          <w:color w:val="000000"/>
          <w:rtl/>
        </w:rPr>
        <w:t>לי, לפי העניין, או לעובדים מטעמי</w:t>
      </w:r>
      <w:r w:rsidRPr="00A8777C">
        <w:rPr>
          <w:rFonts w:ascii="David" w:hAnsi="David"/>
          <w:color w:val="000000"/>
        </w:rPr>
        <w:t xml:space="preserve"> </w:t>
      </w:r>
      <w:r w:rsidRPr="00A8777C">
        <w:rPr>
          <w:rFonts w:ascii="David" w:hAnsi="David"/>
          <w:color w:val="000000"/>
          <w:rtl/>
        </w:rPr>
        <w:t>או לספקי / קבלני משנה מטעמי במהלך</w:t>
      </w:r>
      <w:r w:rsidRPr="00A8777C">
        <w:rPr>
          <w:rFonts w:ascii="David" w:hAnsi="David"/>
          <w:color w:val="000000"/>
        </w:rPr>
        <w:t xml:space="preserve"> </w:t>
      </w:r>
      <w:r w:rsidRPr="00A8777C">
        <w:rPr>
          <w:rFonts w:ascii="David" w:hAnsi="David"/>
          <w:color w:val="000000"/>
          <w:rtl/>
        </w:rPr>
        <w:t>תקופת</w:t>
      </w:r>
      <w:r w:rsidRPr="00A8777C">
        <w:rPr>
          <w:rFonts w:ascii="David" w:hAnsi="David"/>
          <w:color w:val="000000"/>
        </w:rPr>
        <w:t xml:space="preserve"> </w:t>
      </w:r>
      <w:r w:rsidRPr="00A8777C">
        <w:rPr>
          <w:rFonts w:ascii="David" w:hAnsi="David"/>
          <w:color w:val="000000"/>
          <w:rtl/>
        </w:rPr>
        <w:t>מתן</w:t>
      </w:r>
      <w:r w:rsidRPr="00A8777C">
        <w:rPr>
          <w:rFonts w:ascii="David" w:hAnsi="David"/>
          <w:color w:val="000000"/>
        </w:rPr>
        <w:t xml:space="preserve"> </w:t>
      </w:r>
      <w:r w:rsidRPr="00A8777C">
        <w:rPr>
          <w:rFonts w:ascii="David" w:hAnsi="David"/>
          <w:color w:val="000000"/>
          <w:rtl/>
        </w:rPr>
        <w:t xml:space="preserve">השירותים </w:t>
      </w:r>
      <w:r w:rsidRPr="00A8777C">
        <w:rPr>
          <w:rFonts w:ascii="David" w:hAnsi="David" w:hint="eastAsia"/>
          <w:color w:val="000000"/>
          <w:rtl/>
        </w:rPr>
        <w:t>במסגרת</w:t>
      </w:r>
      <w:r w:rsidRPr="00A8777C">
        <w:rPr>
          <w:rFonts w:ascii="David" w:hAnsi="David"/>
          <w:color w:val="000000"/>
          <w:rtl/>
        </w:rPr>
        <w:t xml:space="preserve"> </w:t>
      </w:r>
      <w:r>
        <w:rPr>
          <w:rFonts w:ascii="David" w:hAnsi="David" w:hint="cs"/>
          <w:color w:val="000000"/>
          <w:rtl/>
        </w:rPr>
        <w:t>ה</w:t>
      </w:r>
      <w:r w:rsidRPr="00A8777C">
        <w:rPr>
          <w:rFonts w:ascii="David" w:hAnsi="David" w:hint="eastAsia"/>
          <w:color w:val="000000"/>
          <w:rtl/>
        </w:rPr>
        <w:t>מכרז</w:t>
      </w:r>
      <w:r w:rsidRPr="00A8777C">
        <w:rPr>
          <w:rFonts w:ascii="David" w:hAnsi="David"/>
          <w:color w:val="000000"/>
          <w:rtl/>
        </w:rPr>
        <w:t>,</w:t>
      </w:r>
      <w:r w:rsidRPr="00A8777C">
        <w:rPr>
          <w:rFonts w:ascii="David" w:hAnsi="David"/>
          <w:color w:val="000000"/>
        </w:rPr>
        <w:t xml:space="preserve"> </w:t>
      </w:r>
      <w:r w:rsidRPr="00A8777C">
        <w:rPr>
          <w:rFonts w:ascii="David" w:hAnsi="David"/>
          <w:color w:val="000000"/>
          <w:rtl/>
        </w:rPr>
        <w:t>ניגוד</w:t>
      </w:r>
      <w:r w:rsidRPr="00A8777C">
        <w:rPr>
          <w:rFonts w:ascii="David" w:hAnsi="David"/>
          <w:color w:val="000000"/>
        </w:rPr>
        <w:t xml:space="preserve"> </w:t>
      </w:r>
      <w:r w:rsidRPr="00A8777C">
        <w:rPr>
          <w:rFonts w:ascii="David" w:hAnsi="David"/>
          <w:color w:val="000000"/>
          <w:rtl/>
        </w:rPr>
        <w:t>עניינים</w:t>
      </w:r>
      <w:r w:rsidRPr="00A8777C">
        <w:rPr>
          <w:rFonts w:ascii="David" w:hAnsi="David"/>
          <w:color w:val="000000"/>
        </w:rPr>
        <w:t xml:space="preserve"> </w:t>
      </w:r>
      <w:r w:rsidRPr="00A8777C">
        <w:rPr>
          <w:rFonts w:ascii="David" w:hAnsi="David"/>
          <w:color w:val="000000"/>
          <w:rtl/>
        </w:rPr>
        <w:t>מכל</w:t>
      </w:r>
      <w:r w:rsidRPr="00A8777C">
        <w:rPr>
          <w:rFonts w:ascii="David" w:hAnsi="David"/>
          <w:color w:val="000000"/>
        </w:rPr>
        <w:t xml:space="preserve"> </w:t>
      </w:r>
      <w:r w:rsidRPr="00A8777C">
        <w:rPr>
          <w:rFonts w:ascii="David" w:hAnsi="David"/>
          <w:color w:val="000000"/>
          <w:rtl/>
        </w:rPr>
        <w:t>מין</w:t>
      </w:r>
      <w:r w:rsidRPr="00A8777C">
        <w:rPr>
          <w:rFonts w:ascii="David" w:hAnsi="David"/>
          <w:color w:val="000000"/>
        </w:rPr>
        <w:t xml:space="preserve"> </w:t>
      </w:r>
      <w:r w:rsidRPr="00A8777C">
        <w:rPr>
          <w:rFonts w:ascii="David" w:hAnsi="David"/>
          <w:color w:val="000000"/>
          <w:rtl/>
        </w:rPr>
        <w:t>וסוג</w:t>
      </w:r>
      <w:r w:rsidRPr="00125E1E">
        <w:rPr>
          <w:rFonts w:ascii="David" w:hAnsi="David"/>
          <w:color w:val="000000"/>
        </w:rPr>
        <w:t xml:space="preserve"> </w:t>
      </w:r>
      <w:r w:rsidRPr="00125E1E">
        <w:rPr>
          <w:rFonts w:ascii="David" w:hAnsi="David"/>
          <w:color w:val="000000"/>
          <w:rtl/>
        </w:rPr>
        <w:t>שהוא</w:t>
      </w:r>
      <w:r w:rsidRPr="00125E1E">
        <w:rPr>
          <w:rFonts w:ascii="David" w:hAnsi="David"/>
          <w:color w:val="000000"/>
        </w:rPr>
        <w:t xml:space="preserve"> </w:t>
      </w:r>
      <w:r w:rsidRPr="00125E1E">
        <w:rPr>
          <w:rFonts w:ascii="David" w:hAnsi="David"/>
          <w:color w:val="000000"/>
          <w:rtl/>
        </w:rPr>
        <w:t>עם</w:t>
      </w:r>
      <w:r w:rsidRPr="00125E1E">
        <w:rPr>
          <w:rFonts w:ascii="David" w:hAnsi="David"/>
          <w:color w:val="000000"/>
        </w:rPr>
        <w:t xml:space="preserve"> </w:t>
      </w:r>
      <w:r w:rsidRPr="00125E1E">
        <w:rPr>
          <w:rFonts w:ascii="David" w:hAnsi="David"/>
          <w:color w:val="000000"/>
          <w:rtl/>
        </w:rPr>
        <w:t>גורמים</w:t>
      </w:r>
      <w:r w:rsidRPr="00125E1E">
        <w:rPr>
          <w:rFonts w:ascii="David" w:hAnsi="David"/>
          <w:color w:val="000000"/>
        </w:rPr>
        <w:t xml:space="preserve"> </w:t>
      </w:r>
      <w:r w:rsidRPr="00125E1E">
        <w:rPr>
          <w:rFonts w:ascii="David" w:hAnsi="David"/>
          <w:color w:val="000000"/>
          <w:rtl/>
        </w:rPr>
        <w:t>בעלי</w:t>
      </w:r>
      <w:r w:rsidRPr="00125E1E">
        <w:rPr>
          <w:rFonts w:ascii="David" w:hAnsi="David"/>
          <w:color w:val="000000"/>
        </w:rPr>
        <w:t xml:space="preserve"> </w:t>
      </w:r>
      <w:r w:rsidRPr="00125E1E">
        <w:rPr>
          <w:rFonts w:ascii="David" w:hAnsi="David"/>
          <w:color w:val="000000"/>
          <w:rtl/>
        </w:rPr>
        <w:t>עניין</w:t>
      </w:r>
      <w:r w:rsidRPr="00125E1E">
        <w:rPr>
          <w:rFonts w:ascii="David" w:hAnsi="David"/>
          <w:color w:val="000000"/>
        </w:rPr>
        <w:t xml:space="preserve"> </w:t>
      </w:r>
      <w:r>
        <w:rPr>
          <w:rFonts w:ascii="David" w:hAnsi="David" w:hint="cs"/>
          <w:color w:val="000000"/>
          <w:rtl/>
        </w:rPr>
        <w:t xml:space="preserve">באזור יהודה ושומרון, </w:t>
      </w:r>
      <w:r w:rsidRPr="00125E1E">
        <w:rPr>
          <w:rFonts w:ascii="David" w:hAnsi="David"/>
          <w:color w:val="000000"/>
          <w:rtl/>
        </w:rPr>
        <w:t>בתחום</w:t>
      </w:r>
      <w:r w:rsidRPr="00125E1E">
        <w:rPr>
          <w:rFonts w:ascii="David" w:hAnsi="David"/>
          <w:color w:val="000000"/>
        </w:rPr>
        <w:t xml:space="preserve"> </w:t>
      </w:r>
      <w:r w:rsidRPr="00125E1E">
        <w:rPr>
          <w:rFonts w:ascii="David" w:hAnsi="David"/>
          <w:color w:val="000000"/>
          <w:rtl/>
        </w:rPr>
        <w:t>מתן השירותים נשוא</w:t>
      </w:r>
      <w:r>
        <w:rPr>
          <w:rFonts w:ascii="David" w:hAnsi="David" w:hint="cs"/>
          <w:color w:val="000000"/>
          <w:rtl/>
        </w:rPr>
        <w:t xml:space="preserve"> ה</w:t>
      </w:r>
      <w:r>
        <w:rPr>
          <w:rFonts w:ascii="David" w:hAnsi="David"/>
          <w:color w:val="000000"/>
          <w:rtl/>
        </w:rPr>
        <w:t>מכרז</w:t>
      </w:r>
      <w:r w:rsidRPr="00125E1E">
        <w:rPr>
          <w:rFonts w:ascii="David" w:hAnsi="David"/>
          <w:rtl/>
        </w:rPr>
        <w:t xml:space="preserve">.  </w:t>
      </w:r>
    </w:p>
    <w:p w14:paraId="43A2B81D" w14:textId="77777777" w:rsidR="0075589E" w:rsidRPr="00125E1E" w:rsidRDefault="0075589E" w:rsidP="0075589E">
      <w:pPr>
        <w:numPr>
          <w:ilvl w:val="3"/>
          <w:numId w:val="40"/>
        </w:numPr>
        <w:tabs>
          <w:tab w:val="clear" w:pos="3963"/>
        </w:tabs>
        <w:autoSpaceDE w:val="0"/>
        <w:autoSpaceDN w:val="0"/>
        <w:adjustRightInd w:val="0"/>
        <w:spacing w:before="120" w:after="120" w:line="360" w:lineRule="auto"/>
        <w:ind w:left="-199" w:hanging="425"/>
        <w:contextualSpacing/>
        <w:jc w:val="both"/>
        <w:rPr>
          <w:rFonts w:ascii="David" w:hAnsi="David"/>
          <w:color w:val="000000"/>
          <w:rtl/>
        </w:rPr>
      </w:pPr>
      <w:r w:rsidRPr="00125E1E">
        <w:rPr>
          <w:rFonts w:ascii="David" w:hAnsi="David"/>
          <w:color w:val="000000"/>
          <w:rtl/>
        </w:rPr>
        <w:t>הנני מתחייב להימנע מכל פעולה ו/או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14:paraId="547E10D1" w14:textId="77777777" w:rsidR="0075589E" w:rsidRPr="00125E1E" w:rsidRDefault="0075589E" w:rsidP="0075589E">
      <w:pPr>
        <w:numPr>
          <w:ilvl w:val="3"/>
          <w:numId w:val="40"/>
        </w:numPr>
        <w:tabs>
          <w:tab w:val="clear" w:pos="3963"/>
        </w:tabs>
        <w:autoSpaceDE w:val="0"/>
        <w:autoSpaceDN w:val="0"/>
        <w:adjustRightInd w:val="0"/>
        <w:spacing w:before="120" w:after="120" w:line="360" w:lineRule="auto"/>
        <w:ind w:left="-199" w:hanging="425"/>
        <w:contextualSpacing/>
        <w:jc w:val="both"/>
        <w:rPr>
          <w:rFonts w:ascii="David" w:hAnsi="David"/>
          <w:color w:val="000000"/>
        </w:rPr>
      </w:pPr>
      <w:r w:rsidRPr="00125E1E">
        <w:rPr>
          <w:rFonts w:ascii="David" w:hAnsi="David"/>
          <w:color w:val="000000"/>
          <w:rtl/>
        </w:rPr>
        <w:t>הנני</w:t>
      </w:r>
      <w:r w:rsidRPr="00125E1E">
        <w:rPr>
          <w:rFonts w:ascii="David" w:hAnsi="David"/>
          <w:color w:val="000000"/>
        </w:rPr>
        <w:t xml:space="preserve"> </w:t>
      </w:r>
      <w:r w:rsidRPr="00125E1E">
        <w:rPr>
          <w:rFonts w:ascii="David" w:hAnsi="David"/>
          <w:color w:val="000000"/>
          <w:rtl/>
        </w:rPr>
        <w:t>מתחייב</w:t>
      </w:r>
      <w:r w:rsidRPr="00125E1E">
        <w:rPr>
          <w:rFonts w:ascii="David" w:hAnsi="David"/>
          <w:color w:val="000000"/>
        </w:rPr>
        <w:t xml:space="preserve"> </w:t>
      </w:r>
      <w:r w:rsidRPr="00125E1E">
        <w:rPr>
          <w:rFonts w:ascii="David" w:hAnsi="David"/>
          <w:color w:val="000000"/>
          <w:rtl/>
        </w:rPr>
        <w:t>להודיע</w:t>
      </w:r>
      <w:r w:rsidRPr="00125E1E">
        <w:rPr>
          <w:rFonts w:ascii="David" w:hAnsi="David"/>
          <w:color w:val="000000"/>
        </w:rPr>
        <w:t xml:space="preserve"> </w:t>
      </w:r>
      <w:r w:rsidRPr="00125E1E">
        <w:rPr>
          <w:rFonts w:ascii="David" w:hAnsi="David"/>
          <w:color w:val="000000"/>
          <w:rtl/>
        </w:rPr>
        <w:t>למזמין באופן</w:t>
      </w:r>
      <w:r w:rsidRPr="00125E1E">
        <w:rPr>
          <w:rFonts w:ascii="David" w:hAnsi="David"/>
          <w:color w:val="000000"/>
        </w:rPr>
        <w:t xml:space="preserve"> </w:t>
      </w:r>
      <w:proofErr w:type="spellStart"/>
      <w:r w:rsidRPr="00125E1E">
        <w:rPr>
          <w:rFonts w:ascii="David" w:hAnsi="David"/>
          <w:color w:val="000000"/>
          <w:rtl/>
        </w:rPr>
        <w:t>מיידי</w:t>
      </w:r>
      <w:proofErr w:type="spellEnd"/>
      <w:r w:rsidRPr="00125E1E">
        <w:rPr>
          <w:rFonts w:ascii="David" w:hAnsi="David"/>
          <w:color w:val="000000"/>
        </w:rPr>
        <w:t xml:space="preserve"> </w:t>
      </w:r>
      <w:r w:rsidRPr="00125E1E">
        <w:rPr>
          <w:rFonts w:ascii="David" w:hAnsi="David"/>
          <w:color w:val="000000"/>
          <w:rtl/>
        </w:rPr>
        <w:t>על</w:t>
      </w:r>
      <w:r w:rsidRPr="00125E1E">
        <w:rPr>
          <w:rFonts w:ascii="David" w:hAnsi="David"/>
          <w:color w:val="000000"/>
        </w:rPr>
        <w:t xml:space="preserve"> </w:t>
      </w:r>
      <w:r w:rsidRPr="00125E1E">
        <w:rPr>
          <w:rFonts w:ascii="David" w:hAnsi="David"/>
          <w:color w:val="000000"/>
          <w:rtl/>
        </w:rPr>
        <w:t>כל</w:t>
      </w:r>
      <w:r w:rsidRPr="00125E1E">
        <w:rPr>
          <w:rFonts w:ascii="David" w:hAnsi="David"/>
          <w:color w:val="000000"/>
        </w:rPr>
        <w:t xml:space="preserve"> </w:t>
      </w:r>
      <w:r w:rsidRPr="00125E1E">
        <w:rPr>
          <w:rFonts w:ascii="David" w:hAnsi="David"/>
          <w:color w:val="000000"/>
          <w:rtl/>
        </w:rPr>
        <w:t>נתון</w:t>
      </w:r>
      <w:r w:rsidRPr="00125E1E">
        <w:rPr>
          <w:rFonts w:ascii="David" w:hAnsi="David"/>
          <w:color w:val="000000"/>
        </w:rPr>
        <w:t xml:space="preserve"> </w:t>
      </w:r>
      <w:r w:rsidRPr="00125E1E">
        <w:rPr>
          <w:rFonts w:ascii="David" w:hAnsi="David"/>
          <w:color w:val="000000"/>
          <w:rtl/>
        </w:rPr>
        <w:t>או</w:t>
      </w:r>
      <w:r w:rsidRPr="00125E1E">
        <w:rPr>
          <w:rFonts w:ascii="David" w:hAnsi="David"/>
          <w:color w:val="000000"/>
        </w:rPr>
        <w:t xml:space="preserve"> </w:t>
      </w:r>
      <w:r w:rsidRPr="00125E1E">
        <w:rPr>
          <w:rFonts w:ascii="David" w:hAnsi="David"/>
          <w:color w:val="000000"/>
          <w:rtl/>
        </w:rPr>
        <w:t>מצב</w:t>
      </w:r>
      <w:r w:rsidRPr="00125E1E">
        <w:rPr>
          <w:rFonts w:ascii="David" w:hAnsi="David"/>
          <w:color w:val="000000"/>
        </w:rPr>
        <w:t xml:space="preserve"> </w:t>
      </w:r>
      <w:r w:rsidRPr="00125E1E">
        <w:rPr>
          <w:rFonts w:ascii="David" w:hAnsi="David"/>
          <w:color w:val="000000"/>
          <w:rtl/>
        </w:rPr>
        <w:t>שבשלהם</w:t>
      </w:r>
      <w:r w:rsidRPr="00125E1E">
        <w:rPr>
          <w:rFonts w:ascii="David" w:hAnsi="David"/>
          <w:color w:val="000000"/>
        </w:rPr>
        <w:t xml:space="preserve"> </w:t>
      </w:r>
      <w:r w:rsidRPr="00125E1E">
        <w:rPr>
          <w:rFonts w:ascii="David" w:hAnsi="David"/>
          <w:color w:val="000000"/>
          <w:rtl/>
        </w:rPr>
        <w:t>אני</w:t>
      </w:r>
      <w:r w:rsidRPr="00125E1E">
        <w:rPr>
          <w:rFonts w:ascii="David" w:hAnsi="David"/>
          <w:color w:val="000000"/>
        </w:rPr>
        <w:t xml:space="preserve"> </w:t>
      </w:r>
      <w:r w:rsidRPr="00125E1E">
        <w:rPr>
          <w:rFonts w:ascii="David" w:hAnsi="David"/>
          <w:color w:val="000000"/>
          <w:rtl/>
        </w:rPr>
        <w:t>עלול</w:t>
      </w:r>
      <w:r w:rsidRPr="00125E1E">
        <w:rPr>
          <w:rFonts w:ascii="David" w:hAnsi="David"/>
          <w:color w:val="000000"/>
        </w:rPr>
        <w:t xml:space="preserve"> </w:t>
      </w:r>
      <w:r w:rsidRPr="00125E1E">
        <w:rPr>
          <w:rFonts w:ascii="David" w:hAnsi="David"/>
          <w:color w:val="000000"/>
          <w:rtl/>
        </w:rPr>
        <w:t>להימצא</w:t>
      </w:r>
      <w:r w:rsidRPr="00125E1E">
        <w:rPr>
          <w:rFonts w:ascii="David" w:hAnsi="David"/>
          <w:color w:val="000000"/>
        </w:rPr>
        <w:t xml:space="preserve"> </w:t>
      </w:r>
      <w:r w:rsidRPr="00125E1E">
        <w:rPr>
          <w:rFonts w:ascii="David" w:hAnsi="David"/>
          <w:color w:val="000000"/>
          <w:rtl/>
        </w:rPr>
        <w:t>במצב</w:t>
      </w:r>
      <w:r w:rsidRPr="00125E1E">
        <w:rPr>
          <w:rFonts w:ascii="David" w:hAnsi="David"/>
          <w:color w:val="000000"/>
        </w:rPr>
        <w:t xml:space="preserve"> </w:t>
      </w:r>
      <w:r w:rsidRPr="00125E1E">
        <w:rPr>
          <w:rFonts w:ascii="David" w:hAnsi="David"/>
          <w:color w:val="000000"/>
          <w:rtl/>
        </w:rPr>
        <w:t>של</w:t>
      </w:r>
      <w:r w:rsidRPr="00125E1E">
        <w:rPr>
          <w:rFonts w:ascii="David" w:hAnsi="David"/>
          <w:color w:val="000000"/>
        </w:rPr>
        <w:t xml:space="preserve"> </w:t>
      </w:r>
      <w:r w:rsidRPr="00125E1E">
        <w:rPr>
          <w:rFonts w:ascii="David" w:hAnsi="David"/>
          <w:color w:val="000000"/>
          <w:rtl/>
        </w:rPr>
        <w:t>ניגוד</w:t>
      </w:r>
      <w:r w:rsidRPr="00125E1E">
        <w:rPr>
          <w:rFonts w:ascii="David" w:hAnsi="David"/>
          <w:color w:val="000000"/>
        </w:rPr>
        <w:t xml:space="preserve"> </w:t>
      </w:r>
      <w:r w:rsidRPr="00125E1E">
        <w:rPr>
          <w:rFonts w:ascii="David" w:hAnsi="David"/>
          <w:color w:val="000000"/>
          <w:rtl/>
        </w:rPr>
        <w:t>עניינים</w:t>
      </w:r>
      <w:r w:rsidRPr="00125E1E">
        <w:rPr>
          <w:rFonts w:ascii="David" w:hAnsi="David"/>
          <w:color w:val="000000"/>
        </w:rPr>
        <w:t xml:space="preserve"> </w:t>
      </w:r>
      <w:r w:rsidRPr="00125E1E">
        <w:rPr>
          <w:rFonts w:ascii="David" w:hAnsi="David"/>
          <w:color w:val="000000"/>
          <w:rtl/>
        </w:rPr>
        <w:t>מיד</w:t>
      </w:r>
      <w:r w:rsidRPr="00125E1E">
        <w:rPr>
          <w:rFonts w:ascii="David" w:hAnsi="David"/>
          <w:color w:val="000000"/>
        </w:rPr>
        <w:t xml:space="preserve"> </w:t>
      </w:r>
      <w:r w:rsidRPr="00125E1E">
        <w:rPr>
          <w:rFonts w:ascii="David" w:hAnsi="David"/>
          <w:color w:val="000000"/>
          <w:rtl/>
        </w:rPr>
        <w:t>עם</w:t>
      </w:r>
      <w:r w:rsidRPr="00125E1E">
        <w:rPr>
          <w:rFonts w:ascii="David" w:hAnsi="David"/>
          <w:color w:val="000000"/>
        </w:rPr>
        <w:t xml:space="preserve"> </w:t>
      </w:r>
      <w:r w:rsidRPr="00125E1E">
        <w:rPr>
          <w:rFonts w:ascii="David" w:hAnsi="David"/>
          <w:color w:val="000000"/>
          <w:rtl/>
        </w:rPr>
        <w:t>היוודע</w:t>
      </w:r>
      <w:r w:rsidRPr="00125E1E">
        <w:rPr>
          <w:rFonts w:ascii="David" w:hAnsi="David"/>
          <w:color w:val="000000"/>
        </w:rPr>
        <w:t xml:space="preserve"> </w:t>
      </w:r>
      <w:r w:rsidRPr="00125E1E">
        <w:rPr>
          <w:rFonts w:ascii="David" w:hAnsi="David"/>
          <w:color w:val="000000"/>
          <w:rtl/>
        </w:rPr>
        <w:t>לי</w:t>
      </w:r>
      <w:r w:rsidRPr="00125E1E">
        <w:rPr>
          <w:rFonts w:ascii="David" w:hAnsi="David"/>
          <w:color w:val="000000"/>
        </w:rPr>
        <w:t xml:space="preserve"> </w:t>
      </w:r>
      <w:r w:rsidRPr="00125E1E">
        <w:rPr>
          <w:rFonts w:ascii="David" w:hAnsi="David"/>
          <w:color w:val="000000"/>
          <w:rtl/>
        </w:rPr>
        <w:t>הנתון</w:t>
      </w:r>
      <w:r w:rsidRPr="00125E1E">
        <w:rPr>
          <w:rFonts w:ascii="David" w:hAnsi="David"/>
          <w:color w:val="000000"/>
        </w:rPr>
        <w:t xml:space="preserve"> </w:t>
      </w:r>
      <w:r w:rsidRPr="00125E1E">
        <w:rPr>
          <w:rFonts w:ascii="David" w:hAnsi="David"/>
          <w:color w:val="000000"/>
          <w:rtl/>
        </w:rPr>
        <w:t>או</w:t>
      </w:r>
      <w:r w:rsidRPr="00125E1E">
        <w:rPr>
          <w:rFonts w:ascii="David" w:hAnsi="David"/>
          <w:color w:val="000000"/>
        </w:rPr>
        <w:t xml:space="preserve"> </w:t>
      </w:r>
      <w:r w:rsidRPr="00125E1E">
        <w:rPr>
          <w:rFonts w:ascii="David" w:hAnsi="David"/>
          <w:color w:val="000000"/>
          <w:rtl/>
        </w:rPr>
        <w:t>המצב</w:t>
      </w:r>
      <w:r w:rsidRPr="00125E1E">
        <w:rPr>
          <w:rFonts w:ascii="David" w:hAnsi="David"/>
          <w:color w:val="000000"/>
        </w:rPr>
        <w:t xml:space="preserve"> </w:t>
      </w:r>
      <w:r w:rsidRPr="00125E1E">
        <w:rPr>
          <w:rFonts w:ascii="David" w:hAnsi="David"/>
          <w:color w:val="000000"/>
          <w:rtl/>
        </w:rPr>
        <w:t>האמורים.</w:t>
      </w:r>
      <w:r w:rsidRPr="00125E1E">
        <w:rPr>
          <w:rFonts w:ascii="David" w:hAnsi="David"/>
          <w:color w:val="000000"/>
        </w:rPr>
        <w:t xml:space="preserve"> </w:t>
      </w:r>
    </w:p>
    <w:p w14:paraId="03580B6E" w14:textId="77777777" w:rsidR="0075589E" w:rsidRPr="00125E1E" w:rsidRDefault="0075589E" w:rsidP="0075589E">
      <w:pPr>
        <w:numPr>
          <w:ilvl w:val="3"/>
          <w:numId w:val="40"/>
        </w:numPr>
        <w:tabs>
          <w:tab w:val="clear" w:pos="3963"/>
        </w:tabs>
        <w:autoSpaceDE w:val="0"/>
        <w:autoSpaceDN w:val="0"/>
        <w:adjustRightInd w:val="0"/>
        <w:spacing w:before="120" w:after="120" w:line="360" w:lineRule="auto"/>
        <w:ind w:left="-199" w:hanging="425"/>
        <w:contextualSpacing/>
        <w:jc w:val="both"/>
        <w:rPr>
          <w:rFonts w:ascii="David" w:hAnsi="David"/>
          <w:color w:val="000000"/>
          <w:rtl/>
        </w:rPr>
      </w:pPr>
      <w:r w:rsidRPr="00125E1E">
        <w:rPr>
          <w:rFonts w:ascii="David" w:hAnsi="David"/>
          <w:color w:val="000000"/>
          <w:rtl/>
        </w:rPr>
        <w:t>הנני מתחייב להימנע משימוש במידע כלשהו שהגיע לידי במסגרת מכרז זה שלא למטרת ביצוע התחייבויותיי כאמור מכרז זה.</w:t>
      </w:r>
    </w:p>
    <w:p w14:paraId="63BB24D8" w14:textId="77777777" w:rsidR="0075589E" w:rsidRPr="00125E1E" w:rsidRDefault="0075589E" w:rsidP="0075589E">
      <w:pPr>
        <w:numPr>
          <w:ilvl w:val="3"/>
          <w:numId w:val="40"/>
        </w:numPr>
        <w:tabs>
          <w:tab w:val="clear" w:pos="3963"/>
        </w:tabs>
        <w:autoSpaceDE w:val="0"/>
        <w:autoSpaceDN w:val="0"/>
        <w:adjustRightInd w:val="0"/>
        <w:spacing w:before="120" w:after="120" w:line="360" w:lineRule="auto"/>
        <w:ind w:left="-199" w:hanging="425"/>
        <w:contextualSpacing/>
        <w:jc w:val="both"/>
        <w:rPr>
          <w:rFonts w:ascii="David" w:hAnsi="David"/>
          <w:color w:val="000000"/>
        </w:rPr>
      </w:pPr>
      <w:r w:rsidRPr="00125E1E">
        <w:rPr>
          <w:rFonts w:ascii="David" w:hAnsi="David"/>
          <w:color w:val="000000"/>
          <w:rtl/>
        </w:rPr>
        <w:t>הנני</w:t>
      </w:r>
      <w:r w:rsidRPr="00125E1E">
        <w:rPr>
          <w:rFonts w:ascii="David" w:hAnsi="David"/>
          <w:color w:val="000000"/>
        </w:rPr>
        <w:t xml:space="preserve"> </w:t>
      </w:r>
      <w:r w:rsidRPr="00125E1E">
        <w:rPr>
          <w:rFonts w:ascii="David" w:hAnsi="David"/>
          <w:color w:val="000000"/>
          <w:rtl/>
        </w:rPr>
        <w:t>מצהיר</w:t>
      </w:r>
      <w:r w:rsidRPr="00125E1E">
        <w:rPr>
          <w:rFonts w:ascii="David" w:hAnsi="David"/>
          <w:color w:val="000000"/>
        </w:rPr>
        <w:t xml:space="preserve"> </w:t>
      </w:r>
      <w:r w:rsidRPr="00125E1E">
        <w:rPr>
          <w:rFonts w:ascii="David" w:hAnsi="David"/>
          <w:color w:val="000000"/>
          <w:rtl/>
        </w:rPr>
        <w:t>ומתחייב</w:t>
      </w:r>
      <w:r w:rsidRPr="00125E1E">
        <w:rPr>
          <w:rFonts w:ascii="David" w:hAnsi="David"/>
          <w:color w:val="000000"/>
        </w:rPr>
        <w:t xml:space="preserve"> </w:t>
      </w:r>
      <w:r w:rsidRPr="00125E1E">
        <w:rPr>
          <w:rFonts w:ascii="David" w:hAnsi="David"/>
          <w:color w:val="000000"/>
          <w:rtl/>
        </w:rPr>
        <w:t>לדווח</w:t>
      </w:r>
      <w:r w:rsidRPr="00125E1E">
        <w:rPr>
          <w:rFonts w:ascii="David" w:hAnsi="David"/>
          <w:color w:val="000000"/>
        </w:rPr>
        <w:t xml:space="preserve"> </w:t>
      </w:r>
      <w:r w:rsidRPr="00125E1E">
        <w:rPr>
          <w:rFonts w:ascii="David" w:hAnsi="David"/>
          <w:color w:val="000000"/>
          <w:rtl/>
        </w:rPr>
        <w:t>מראש</w:t>
      </w:r>
      <w:r w:rsidRPr="00125E1E">
        <w:rPr>
          <w:rFonts w:ascii="David" w:hAnsi="David"/>
          <w:color w:val="000000"/>
        </w:rPr>
        <w:t xml:space="preserve"> </w:t>
      </w:r>
      <w:r w:rsidRPr="00125E1E">
        <w:rPr>
          <w:rFonts w:ascii="David" w:hAnsi="David"/>
          <w:color w:val="000000"/>
          <w:rtl/>
        </w:rPr>
        <w:t>למזמין על</w:t>
      </w:r>
      <w:r w:rsidRPr="00125E1E">
        <w:rPr>
          <w:rFonts w:ascii="David" w:hAnsi="David"/>
          <w:color w:val="000000"/>
        </w:rPr>
        <w:t xml:space="preserve"> </w:t>
      </w:r>
      <w:r w:rsidRPr="00125E1E">
        <w:rPr>
          <w:rFonts w:ascii="David" w:hAnsi="David"/>
          <w:color w:val="000000"/>
          <w:rtl/>
        </w:rPr>
        <w:t>כל</w:t>
      </w:r>
      <w:r w:rsidRPr="00125E1E">
        <w:rPr>
          <w:rFonts w:ascii="David" w:hAnsi="David"/>
          <w:color w:val="000000"/>
        </w:rPr>
        <w:t xml:space="preserve"> </w:t>
      </w:r>
      <w:r w:rsidRPr="00125E1E">
        <w:rPr>
          <w:rFonts w:ascii="David" w:hAnsi="David"/>
          <w:color w:val="000000"/>
          <w:rtl/>
        </w:rPr>
        <w:t>כוונה</w:t>
      </w:r>
      <w:r w:rsidRPr="00125E1E">
        <w:rPr>
          <w:rFonts w:ascii="David" w:hAnsi="David"/>
          <w:color w:val="000000"/>
        </w:rPr>
        <w:t xml:space="preserve"> </w:t>
      </w:r>
      <w:r w:rsidRPr="00125E1E">
        <w:rPr>
          <w:rFonts w:ascii="David" w:hAnsi="David"/>
          <w:color w:val="000000"/>
          <w:rtl/>
        </w:rPr>
        <w:t>שלי,</w:t>
      </w:r>
      <w:r w:rsidRPr="00125E1E">
        <w:rPr>
          <w:rFonts w:ascii="David" w:hAnsi="David"/>
          <w:color w:val="000000"/>
        </w:rPr>
        <w:t xml:space="preserve"> </w:t>
      </w:r>
      <w:r w:rsidRPr="00125E1E">
        <w:rPr>
          <w:rFonts w:ascii="David" w:hAnsi="David"/>
          <w:color w:val="000000"/>
          <w:rtl/>
        </w:rPr>
        <w:t>להתקשר</w:t>
      </w:r>
      <w:r w:rsidRPr="00125E1E">
        <w:rPr>
          <w:rFonts w:ascii="David" w:hAnsi="David"/>
          <w:color w:val="000000"/>
        </w:rPr>
        <w:t xml:space="preserve"> </w:t>
      </w:r>
      <w:r w:rsidRPr="00125E1E">
        <w:rPr>
          <w:rFonts w:ascii="David" w:hAnsi="David"/>
          <w:color w:val="000000"/>
          <w:rtl/>
        </w:rPr>
        <w:t>עם</w:t>
      </w:r>
      <w:r w:rsidRPr="00125E1E">
        <w:rPr>
          <w:rFonts w:ascii="David" w:hAnsi="David"/>
          <w:color w:val="000000"/>
        </w:rPr>
        <w:t xml:space="preserve"> </w:t>
      </w:r>
      <w:r w:rsidRPr="00125E1E">
        <w:rPr>
          <w:rFonts w:ascii="David" w:hAnsi="David"/>
          <w:color w:val="000000"/>
          <w:rtl/>
        </w:rPr>
        <w:t>כל</w:t>
      </w:r>
      <w:r w:rsidRPr="00125E1E">
        <w:rPr>
          <w:rFonts w:ascii="David" w:hAnsi="David"/>
          <w:color w:val="000000"/>
        </w:rPr>
        <w:t xml:space="preserve"> </w:t>
      </w:r>
      <w:r w:rsidRPr="00125E1E">
        <w:rPr>
          <w:rFonts w:ascii="David" w:hAnsi="David"/>
          <w:color w:val="000000"/>
          <w:rtl/>
        </w:rPr>
        <w:t>גורם,</w:t>
      </w:r>
      <w:r w:rsidRPr="00125E1E">
        <w:rPr>
          <w:rFonts w:ascii="David" w:hAnsi="David"/>
          <w:color w:val="000000"/>
        </w:rPr>
        <w:t xml:space="preserve"> </w:t>
      </w:r>
      <w:r w:rsidRPr="00125E1E">
        <w:rPr>
          <w:rFonts w:ascii="David" w:hAnsi="David"/>
          <w:color w:val="000000"/>
          <w:rtl/>
        </w:rPr>
        <w:t>העלול להביא להתקשרות שתהא בניגוד</w:t>
      </w:r>
      <w:r w:rsidRPr="00125E1E">
        <w:rPr>
          <w:rFonts w:ascii="David" w:hAnsi="David"/>
          <w:color w:val="000000"/>
        </w:rPr>
        <w:t xml:space="preserve"> </w:t>
      </w:r>
      <w:r w:rsidRPr="00125E1E">
        <w:rPr>
          <w:rFonts w:ascii="David" w:hAnsi="David"/>
          <w:color w:val="000000"/>
          <w:rtl/>
        </w:rPr>
        <w:t>להתחייבויותיי</w:t>
      </w:r>
      <w:r w:rsidRPr="00125E1E">
        <w:rPr>
          <w:rFonts w:ascii="David" w:hAnsi="David"/>
          <w:color w:val="000000"/>
        </w:rPr>
        <w:t xml:space="preserve"> </w:t>
      </w:r>
      <w:r w:rsidRPr="00125E1E">
        <w:rPr>
          <w:rFonts w:ascii="David" w:hAnsi="David"/>
          <w:color w:val="000000"/>
          <w:rtl/>
        </w:rPr>
        <w:t>בסעיפים</w:t>
      </w:r>
      <w:r w:rsidRPr="00125E1E">
        <w:rPr>
          <w:rFonts w:ascii="David" w:hAnsi="David"/>
          <w:color w:val="000000"/>
        </w:rPr>
        <w:t xml:space="preserve"> </w:t>
      </w:r>
      <w:r w:rsidRPr="00125E1E">
        <w:rPr>
          <w:rFonts w:ascii="David" w:hAnsi="David"/>
          <w:color w:val="000000"/>
          <w:rtl/>
        </w:rPr>
        <w:t>אלו,</w:t>
      </w:r>
      <w:r w:rsidRPr="00125E1E">
        <w:rPr>
          <w:rFonts w:ascii="David" w:hAnsi="David"/>
          <w:color w:val="000000"/>
        </w:rPr>
        <w:t xml:space="preserve"> </w:t>
      </w:r>
      <w:r w:rsidRPr="00125E1E">
        <w:rPr>
          <w:rFonts w:ascii="David" w:hAnsi="David"/>
          <w:color w:val="000000"/>
          <w:rtl/>
        </w:rPr>
        <w:t>ולפעול</w:t>
      </w:r>
      <w:r w:rsidRPr="00125E1E">
        <w:rPr>
          <w:rFonts w:ascii="David" w:hAnsi="David"/>
          <w:color w:val="000000"/>
        </w:rPr>
        <w:t xml:space="preserve"> </w:t>
      </w:r>
      <w:r w:rsidRPr="00125E1E">
        <w:rPr>
          <w:rFonts w:ascii="David" w:hAnsi="David"/>
          <w:color w:val="000000"/>
          <w:rtl/>
        </w:rPr>
        <w:t>בהתאם</w:t>
      </w:r>
      <w:r w:rsidRPr="00125E1E">
        <w:rPr>
          <w:rFonts w:ascii="David" w:hAnsi="David"/>
          <w:color w:val="000000"/>
        </w:rPr>
        <w:t xml:space="preserve"> </w:t>
      </w:r>
      <w:r w:rsidRPr="00125E1E">
        <w:rPr>
          <w:rFonts w:ascii="David" w:hAnsi="David"/>
          <w:color w:val="000000"/>
          <w:rtl/>
        </w:rPr>
        <w:t>להוראות המזמין</w:t>
      </w:r>
      <w:r w:rsidRPr="00125E1E">
        <w:rPr>
          <w:rFonts w:ascii="David" w:hAnsi="David"/>
          <w:color w:val="000000"/>
        </w:rPr>
        <w:t xml:space="preserve"> </w:t>
      </w:r>
      <w:r w:rsidRPr="00125E1E">
        <w:rPr>
          <w:rFonts w:ascii="David" w:hAnsi="David"/>
          <w:color w:val="000000"/>
          <w:rtl/>
        </w:rPr>
        <w:t>בעניין. המזמין</w:t>
      </w:r>
      <w:r w:rsidRPr="00125E1E">
        <w:rPr>
          <w:rFonts w:ascii="David" w:hAnsi="David"/>
          <w:color w:val="000000"/>
        </w:rPr>
        <w:t xml:space="preserve"> </w:t>
      </w:r>
      <w:r w:rsidRPr="00125E1E">
        <w:rPr>
          <w:rFonts w:ascii="David" w:hAnsi="David"/>
          <w:color w:val="000000"/>
          <w:rtl/>
        </w:rPr>
        <w:t>רשאי</w:t>
      </w:r>
      <w:r w:rsidRPr="00125E1E">
        <w:rPr>
          <w:rFonts w:ascii="David" w:hAnsi="David"/>
          <w:color w:val="000000"/>
        </w:rPr>
        <w:t xml:space="preserve"> </w:t>
      </w:r>
      <w:r w:rsidRPr="00125E1E">
        <w:rPr>
          <w:rFonts w:ascii="David" w:hAnsi="David"/>
          <w:color w:val="000000"/>
          <w:rtl/>
        </w:rPr>
        <w:t>לא</w:t>
      </w:r>
      <w:r w:rsidRPr="00125E1E">
        <w:rPr>
          <w:rFonts w:ascii="David" w:hAnsi="David"/>
          <w:color w:val="000000"/>
        </w:rPr>
        <w:t xml:space="preserve"> </w:t>
      </w:r>
      <w:r w:rsidRPr="00125E1E">
        <w:rPr>
          <w:rFonts w:ascii="David" w:hAnsi="David"/>
          <w:color w:val="000000"/>
          <w:rtl/>
        </w:rPr>
        <w:t>לאשר</w:t>
      </w:r>
      <w:r w:rsidRPr="00125E1E">
        <w:rPr>
          <w:rFonts w:ascii="David" w:hAnsi="David"/>
          <w:color w:val="000000"/>
        </w:rPr>
        <w:t xml:space="preserve"> </w:t>
      </w:r>
      <w:r w:rsidRPr="00125E1E">
        <w:rPr>
          <w:rFonts w:ascii="David" w:hAnsi="David"/>
          <w:color w:val="000000"/>
          <w:rtl/>
        </w:rPr>
        <w:t>לי</w:t>
      </w:r>
      <w:r w:rsidRPr="00125E1E">
        <w:rPr>
          <w:rFonts w:ascii="David" w:hAnsi="David"/>
          <w:color w:val="000000"/>
        </w:rPr>
        <w:t xml:space="preserve"> </w:t>
      </w:r>
      <w:r w:rsidRPr="00125E1E">
        <w:rPr>
          <w:rFonts w:ascii="David" w:hAnsi="David"/>
          <w:color w:val="000000"/>
          <w:rtl/>
        </w:rPr>
        <w:t>התקשרות</w:t>
      </w:r>
      <w:r w:rsidRPr="00125E1E">
        <w:rPr>
          <w:rFonts w:ascii="David" w:hAnsi="David"/>
          <w:color w:val="000000"/>
        </w:rPr>
        <w:t xml:space="preserve"> </w:t>
      </w:r>
      <w:r w:rsidRPr="00125E1E">
        <w:rPr>
          <w:rFonts w:ascii="David" w:hAnsi="David"/>
          <w:color w:val="000000"/>
          <w:rtl/>
        </w:rPr>
        <w:t>כאמור</w:t>
      </w:r>
      <w:r w:rsidRPr="00125E1E">
        <w:rPr>
          <w:rFonts w:ascii="David" w:hAnsi="David"/>
          <w:color w:val="000000"/>
        </w:rPr>
        <w:t xml:space="preserve"> </w:t>
      </w:r>
      <w:r w:rsidRPr="00125E1E">
        <w:rPr>
          <w:rFonts w:ascii="David" w:hAnsi="David"/>
          <w:color w:val="000000"/>
          <w:rtl/>
        </w:rPr>
        <w:t>או</w:t>
      </w:r>
      <w:r w:rsidRPr="00125E1E">
        <w:rPr>
          <w:rFonts w:ascii="David" w:hAnsi="David"/>
          <w:color w:val="000000"/>
        </w:rPr>
        <w:t xml:space="preserve"> </w:t>
      </w:r>
      <w:r w:rsidRPr="00125E1E">
        <w:rPr>
          <w:rFonts w:ascii="David" w:hAnsi="David"/>
          <w:color w:val="000000"/>
          <w:rtl/>
        </w:rPr>
        <w:t>לתת</w:t>
      </w:r>
      <w:r w:rsidRPr="00125E1E">
        <w:rPr>
          <w:rFonts w:ascii="David" w:hAnsi="David"/>
          <w:color w:val="000000"/>
        </w:rPr>
        <w:t xml:space="preserve"> </w:t>
      </w:r>
      <w:r w:rsidRPr="00125E1E">
        <w:rPr>
          <w:rFonts w:ascii="David" w:hAnsi="David"/>
          <w:color w:val="000000"/>
          <w:rtl/>
        </w:rPr>
        <w:t>הוראות</w:t>
      </w:r>
      <w:r w:rsidRPr="00125E1E">
        <w:rPr>
          <w:rFonts w:ascii="David" w:hAnsi="David"/>
          <w:color w:val="000000"/>
        </w:rPr>
        <w:t xml:space="preserve"> </w:t>
      </w:r>
      <w:r w:rsidRPr="00125E1E">
        <w:rPr>
          <w:rFonts w:ascii="David" w:hAnsi="David"/>
          <w:color w:val="000000"/>
          <w:rtl/>
        </w:rPr>
        <w:t>אחרות</w:t>
      </w:r>
      <w:r w:rsidRPr="00125E1E">
        <w:rPr>
          <w:rFonts w:ascii="David" w:hAnsi="David"/>
          <w:color w:val="000000"/>
        </w:rPr>
        <w:t xml:space="preserve"> </w:t>
      </w:r>
      <w:r w:rsidRPr="00125E1E">
        <w:rPr>
          <w:rFonts w:ascii="David" w:hAnsi="David"/>
          <w:color w:val="000000"/>
          <w:rtl/>
        </w:rPr>
        <w:t>שיבטיחו</w:t>
      </w:r>
      <w:r w:rsidRPr="00125E1E">
        <w:rPr>
          <w:rFonts w:ascii="David" w:hAnsi="David"/>
          <w:color w:val="000000"/>
        </w:rPr>
        <w:t xml:space="preserve"> </w:t>
      </w:r>
      <w:r w:rsidRPr="00125E1E">
        <w:rPr>
          <w:rFonts w:ascii="David" w:hAnsi="David"/>
          <w:color w:val="000000"/>
          <w:rtl/>
        </w:rPr>
        <w:t>העדר</w:t>
      </w:r>
      <w:r w:rsidRPr="00125E1E">
        <w:rPr>
          <w:rFonts w:ascii="David" w:hAnsi="David"/>
          <w:color w:val="000000"/>
        </w:rPr>
        <w:t xml:space="preserve"> </w:t>
      </w:r>
      <w:r w:rsidRPr="00125E1E">
        <w:rPr>
          <w:rFonts w:ascii="David" w:hAnsi="David"/>
          <w:color w:val="000000"/>
          <w:rtl/>
        </w:rPr>
        <w:t>ניגוד</w:t>
      </w:r>
      <w:r w:rsidRPr="00125E1E">
        <w:rPr>
          <w:rFonts w:ascii="David" w:hAnsi="David"/>
          <w:color w:val="000000"/>
        </w:rPr>
        <w:t xml:space="preserve"> </w:t>
      </w:r>
      <w:r w:rsidRPr="00125E1E">
        <w:rPr>
          <w:rFonts w:ascii="David" w:hAnsi="David"/>
          <w:color w:val="000000"/>
          <w:rtl/>
        </w:rPr>
        <w:t>עניינים,</w:t>
      </w:r>
      <w:r w:rsidRPr="00125E1E">
        <w:rPr>
          <w:rFonts w:ascii="David" w:hAnsi="David"/>
          <w:color w:val="000000"/>
        </w:rPr>
        <w:t xml:space="preserve"> </w:t>
      </w:r>
      <w:r w:rsidRPr="00125E1E">
        <w:rPr>
          <w:rFonts w:ascii="David" w:hAnsi="David"/>
          <w:color w:val="000000"/>
          <w:rtl/>
        </w:rPr>
        <w:t>והנני</w:t>
      </w:r>
      <w:r w:rsidRPr="00125E1E">
        <w:rPr>
          <w:rFonts w:ascii="David" w:hAnsi="David"/>
          <w:color w:val="000000"/>
        </w:rPr>
        <w:t xml:space="preserve"> </w:t>
      </w:r>
      <w:r w:rsidRPr="00125E1E">
        <w:rPr>
          <w:rFonts w:ascii="David" w:hAnsi="David"/>
          <w:color w:val="000000"/>
          <w:rtl/>
        </w:rPr>
        <w:t>מתחייב</w:t>
      </w:r>
      <w:r w:rsidRPr="00125E1E">
        <w:rPr>
          <w:rFonts w:ascii="David" w:hAnsi="David"/>
          <w:color w:val="000000"/>
        </w:rPr>
        <w:t xml:space="preserve"> </w:t>
      </w:r>
      <w:r w:rsidRPr="00125E1E">
        <w:rPr>
          <w:rFonts w:ascii="David" w:hAnsi="David"/>
          <w:color w:val="000000"/>
          <w:rtl/>
        </w:rPr>
        <w:t>כי</w:t>
      </w:r>
      <w:r w:rsidRPr="00125E1E">
        <w:rPr>
          <w:rFonts w:ascii="David" w:hAnsi="David"/>
          <w:color w:val="000000"/>
        </w:rPr>
        <w:t xml:space="preserve"> </w:t>
      </w:r>
      <w:r w:rsidRPr="00125E1E">
        <w:rPr>
          <w:rFonts w:ascii="David" w:hAnsi="David"/>
          <w:color w:val="000000"/>
          <w:rtl/>
        </w:rPr>
        <w:t>אפעל</w:t>
      </w:r>
      <w:r w:rsidRPr="00125E1E">
        <w:rPr>
          <w:rFonts w:ascii="David" w:hAnsi="David"/>
          <w:color w:val="000000"/>
        </w:rPr>
        <w:t xml:space="preserve"> </w:t>
      </w:r>
      <w:r w:rsidRPr="00125E1E">
        <w:rPr>
          <w:rFonts w:ascii="David" w:hAnsi="David"/>
          <w:color w:val="000000"/>
          <w:rtl/>
        </w:rPr>
        <w:t>בהתאם</w:t>
      </w:r>
      <w:r w:rsidRPr="00125E1E">
        <w:rPr>
          <w:rFonts w:ascii="David" w:hAnsi="David"/>
          <w:color w:val="000000"/>
        </w:rPr>
        <w:t xml:space="preserve"> </w:t>
      </w:r>
      <w:r w:rsidRPr="00125E1E">
        <w:rPr>
          <w:rFonts w:ascii="David" w:hAnsi="David"/>
          <w:color w:val="000000"/>
          <w:rtl/>
        </w:rPr>
        <w:t>להוראות</w:t>
      </w:r>
      <w:r w:rsidRPr="00125E1E">
        <w:rPr>
          <w:rFonts w:ascii="David" w:hAnsi="David"/>
          <w:color w:val="000000"/>
        </w:rPr>
        <w:t xml:space="preserve"> </w:t>
      </w:r>
      <w:r w:rsidRPr="00125E1E">
        <w:rPr>
          <w:rFonts w:ascii="David" w:hAnsi="David"/>
          <w:color w:val="000000"/>
          <w:rtl/>
        </w:rPr>
        <w:t>אלו,</w:t>
      </w:r>
      <w:r w:rsidRPr="00125E1E">
        <w:rPr>
          <w:rFonts w:ascii="David" w:hAnsi="David"/>
          <w:color w:val="000000"/>
        </w:rPr>
        <w:t xml:space="preserve"> </w:t>
      </w:r>
      <w:r w:rsidRPr="00125E1E">
        <w:rPr>
          <w:rFonts w:ascii="David" w:hAnsi="David"/>
          <w:color w:val="000000"/>
          <w:rtl/>
        </w:rPr>
        <w:t>בהקשר</w:t>
      </w:r>
      <w:r w:rsidRPr="00125E1E">
        <w:rPr>
          <w:rFonts w:ascii="David" w:hAnsi="David"/>
          <w:color w:val="000000"/>
        </w:rPr>
        <w:t xml:space="preserve"> </w:t>
      </w:r>
      <w:r w:rsidRPr="00125E1E">
        <w:rPr>
          <w:rFonts w:ascii="David" w:hAnsi="David"/>
          <w:color w:val="000000"/>
          <w:rtl/>
        </w:rPr>
        <w:t>זה</w:t>
      </w:r>
      <w:r w:rsidRPr="00125E1E">
        <w:rPr>
          <w:rFonts w:ascii="David" w:hAnsi="David"/>
          <w:color w:val="000000"/>
        </w:rPr>
        <w:t>.</w:t>
      </w:r>
    </w:p>
    <w:p w14:paraId="1D8160EA" w14:textId="77777777" w:rsidR="0075589E" w:rsidRPr="00125E1E" w:rsidRDefault="0075589E" w:rsidP="0075589E">
      <w:pPr>
        <w:numPr>
          <w:ilvl w:val="3"/>
          <w:numId w:val="40"/>
        </w:numPr>
        <w:tabs>
          <w:tab w:val="clear" w:pos="3963"/>
        </w:tabs>
        <w:autoSpaceDE w:val="0"/>
        <w:autoSpaceDN w:val="0"/>
        <w:adjustRightInd w:val="0"/>
        <w:spacing w:before="120" w:after="120" w:line="360" w:lineRule="auto"/>
        <w:ind w:left="-199" w:hanging="425"/>
        <w:contextualSpacing/>
        <w:jc w:val="both"/>
        <w:rPr>
          <w:rFonts w:ascii="David" w:hAnsi="David"/>
          <w:color w:val="000000"/>
        </w:rPr>
      </w:pPr>
      <w:r w:rsidRPr="00125E1E">
        <w:rPr>
          <w:rFonts w:ascii="David" w:hAnsi="David"/>
          <w:color w:val="000000"/>
          <w:rtl/>
        </w:rPr>
        <w:t>לא תהיינה לי כל טענות או תביעות מכל מין וסוג שהוא בגין כל החלטה של המזמין בקשר עם מניעת ניגוד עניינים.</w:t>
      </w:r>
    </w:p>
    <w:p w14:paraId="076FC0CF" w14:textId="77777777" w:rsidR="0075589E" w:rsidRPr="00125E1E" w:rsidRDefault="0075589E" w:rsidP="0075589E">
      <w:pPr>
        <w:numPr>
          <w:ilvl w:val="3"/>
          <w:numId w:val="40"/>
        </w:numPr>
        <w:tabs>
          <w:tab w:val="clear" w:pos="3963"/>
        </w:tabs>
        <w:autoSpaceDE w:val="0"/>
        <w:autoSpaceDN w:val="0"/>
        <w:adjustRightInd w:val="0"/>
        <w:spacing w:before="120" w:after="120" w:line="360" w:lineRule="auto"/>
        <w:ind w:left="-199" w:hanging="425"/>
        <w:contextualSpacing/>
        <w:jc w:val="both"/>
        <w:rPr>
          <w:rFonts w:ascii="David" w:hAnsi="David"/>
          <w:color w:val="000000"/>
        </w:rPr>
      </w:pPr>
      <w:r w:rsidRPr="00125E1E">
        <w:rPr>
          <w:rFonts w:ascii="David" w:hAnsi="David"/>
          <w:color w:val="000000"/>
          <w:rtl/>
        </w:rPr>
        <w:t>אני מתחייב להחתים את כל העובדים מטעמי ואת כל קבלני המשנה מטעמי ואת הגורמים המקצועיים על ההצהרה דומה כי אין להם ניגוד עניינים, על התחייבות להימנע מניגוד עניינים בעתיד</w:t>
      </w:r>
      <w:r>
        <w:rPr>
          <w:rFonts w:ascii="David" w:hAnsi="David" w:hint="cs"/>
          <w:color w:val="000000"/>
          <w:rtl/>
        </w:rPr>
        <w:t xml:space="preserve"> (מיום כניסתו לתוקף של הסכם ההתקשרות</w:t>
      </w:r>
      <w:r w:rsidRPr="00125E1E">
        <w:rPr>
          <w:rFonts w:ascii="David" w:hAnsi="David"/>
          <w:color w:val="000000"/>
          <w:rtl/>
        </w:rPr>
        <w:t xml:space="preserve"> </w:t>
      </w:r>
      <w:r>
        <w:rPr>
          <w:rFonts w:ascii="David" w:hAnsi="David" w:hint="cs"/>
          <w:color w:val="000000"/>
          <w:rtl/>
        </w:rPr>
        <w:t xml:space="preserve">ועד לסיום תקופה של </w:t>
      </w:r>
      <w:r w:rsidRPr="0075589E">
        <w:rPr>
          <w:rFonts w:ascii="David" w:hAnsi="David" w:hint="cs"/>
          <w:b/>
          <w:bCs/>
          <w:color w:val="000000"/>
          <w:rtl/>
        </w:rPr>
        <w:t>שישה חודשים</w:t>
      </w:r>
      <w:r>
        <w:rPr>
          <w:rFonts w:ascii="David" w:hAnsi="David" w:hint="cs"/>
          <w:color w:val="000000"/>
          <w:rtl/>
        </w:rPr>
        <w:t xml:space="preserve"> מיום סיום מתן השירותים), </w:t>
      </w:r>
      <w:r w:rsidRPr="00125E1E">
        <w:rPr>
          <w:rFonts w:ascii="David" w:hAnsi="David"/>
          <w:color w:val="000000"/>
          <w:rtl/>
        </w:rPr>
        <w:t xml:space="preserve">ועל התחייבות להודיע לי, </w:t>
      </w:r>
      <w:proofErr w:type="spellStart"/>
      <w:r w:rsidRPr="00125E1E">
        <w:rPr>
          <w:rFonts w:ascii="David" w:hAnsi="David"/>
          <w:color w:val="000000"/>
          <w:rtl/>
        </w:rPr>
        <w:t>מיידית</w:t>
      </w:r>
      <w:proofErr w:type="spellEnd"/>
      <w:r w:rsidRPr="00125E1E">
        <w:rPr>
          <w:rFonts w:ascii="David" w:hAnsi="David"/>
          <w:color w:val="000000"/>
          <w:rtl/>
        </w:rPr>
        <w:t>, ברגע שנקלעו למצב של ניגוד עניינים לכאורה.</w:t>
      </w:r>
    </w:p>
    <w:p w14:paraId="654489D5" w14:textId="77777777" w:rsidR="0075589E" w:rsidRPr="00125E1E" w:rsidRDefault="0075589E" w:rsidP="0075589E">
      <w:pPr>
        <w:numPr>
          <w:ilvl w:val="3"/>
          <w:numId w:val="40"/>
        </w:numPr>
        <w:tabs>
          <w:tab w:val="clear" w:pos="3963"/>
        </w:tabs>
        <w:autoSpaceDE w:val="0"/>
        <w:autoSpaceDN w:val="0"/>
        <w:adjustRightInd w:val="0"/>
        <w:spacing w:before="120" w:after="120" w:line="360" w:lineRule="auto"/>
        <w:ind w:left="-199" w:hanging="425"/>
        <w:contextualSpacing/>
        <w:jc w:val="both"/>
        <w:rPr>
          <w:rFonts w:ascii="David" w:hAnsi="David"/>
          <w:color w:val="000000"/>
        </w:rPr>
      </w:pPr>
      <w:r w:rsidRPr="00125E1E">
        <w:rPr>
          <w:rFonts w:ascii="David" w:hAnsi="David"/>
          <w:color w:val="000000"/>
          <w:rtl/>
        </w:rPr>
        <w:t>מובהר בזאת שלעניין מכרז זה</w:t>
      </w:r>
      <w:r>
        <w:rPr>
          <w:rFonts w:ascii="David" w:hAnsi="David" w:hint="cs"/>
          <w:color w:val="000000"/>
          <w:rtl/>
        </w:rPr>
        <w:t xml:space="preserve"> -</w:t>
      </w:r>
      <w:r w:rsidRPr="00125E1E">
        <w:rPr>
          <w:rFonts w:ascii="David" w:hAnsi="David"/>
          <w:color w:val="000000"/>
          <w:rtl/>
        </w:rPr>
        <w:t xml:space="preserve"> "ניגוד עניינים" פירושו גם כל אירוע העלול להוביל למצב של "חשש לניגוד עניינים" או בעל פוטנציאל לניגוד עניינים.   </w:t>
      </w:r>
    </w:p>
    <w:p w14:paraId="116898E8" w14:textId="77777777" w:rsidR="0075589E" w:rsidRPr="00125E1E" w:rsidRDefault="0075589E" w:rsidP="0075589E">
      <w:pPr>
        <w:numPr>
          <w:ilvl w:val="3"/>
          <w:numId w:val="40"/>
        </w:numPr>
        <w:tabs>
          <w:tab w:val="clear" w:pos="3963"/>
        </w:tabs>
        <w:autoSpaceDE w:val="0"/>
        <w:autoSpaceDN w:val="0"/>
        <w:adjustRightInd w:val="0"/>
        <w:spacing w:before="120" w:after="120" w:line="360" w:lineRule="auto"/>
        <w:ind w:left="-199" w:hanging="425"/>
        <w:contextualSpacing/>
        <w:jc w:val="both"/>
        <w:rPr>
          <w:rFonts w:ascii="David" w:hAnsi="David"/>
          <w:color w:val="000000"/>
        </w:rPr>
      </w:pPr>
      <w:r w:rsidRPr="00125E1E">
        <w:rPr>
          <w:rFonts w:ascii="David" w:hAnsi="David"/>
          <w:color w:val="000000"/>
          <w:rtl/>
        </w:rPr>
        <w:t>לשם הסרת כל חשש לניגוד עניינים, ולמען הסדר הטוב, עם חתימת הסכם ההתקשרות יצהיר ה</w:t>
      </w:r>
      <w:r>
        <w:rPr>
          <w:rFonts w:ascii="David" w:hAnsi="David" w:hint="cs"/>
          <w:color w:val="000000"/>
          <w:rtl/>
        </w:rPr>
        <w:t>יועץ</w:t>
      </w:r>
      <w:r w:rsidRPr="00125E1E">
        <w:rPr>
          <w:rFonts w:ascii="David" w:hAnsi="David"/>
          <w:color w:val="000000"/>
          <w:rtl/>
        </w:rPr>
        <w:t xml:space="preserve"> על כל קשריו המקצועיים ו/או העסקיים עם גופים הנוגעים באופן ישיר או עקיף למשרד הממשלתי לו לניתנים השירותים ולמזמין.</w:t>
      </w:r>
    </w:p>
    <w:p w14:paraId="74BEBEAA" w14:textId="77777777" w:rsidR="0075589E" w:rsidRPr="00125E1E" w:rsidRDefault="0075589E" w:rsidP="0075589E">
      <w:pPr>
        <w:autoSpaceDE w:val="0"/>
        <w:autoSpaceDN w:val="0"/>
        <w:adjustRightInd w:val="0"/>
        <w:ind w:left="-199"/>
        <w:contextualSpacing/>
        <w:rPr>
          <w:rFonts w:ascii="David" w:hAnsi="David"/>
          <w:rtl/>
        </w:rPr>
      </w:pPr>
    </w:p>
    <w:p w14:paraId="54A57D69" w14:textId="77777777" w:rsidR="0075589E" w:rsidRPr="00125E1E" w:rsidRDefault="0075589E" w:rsidP="0075589E">
      <w:pPr>
        <w:autoSpaceDE w:val="0"/>
        <w:autoSpaceDN w:val="0"/>
        <w:adjustRightInd w:val="0"/>
        <w:ind w:left="-199"/>
        <w:contextualSpacing/>
        <w:rPr>
          <w:rFonts w:ascii="David" w:hAnsi="David"/>
          <w:color w:val="000000"/>
          <w:rtl/>
        </w:rPr>
      </w:pPr>
      <w:r w:rsidRPr="00125E1E">
        <w:rPr>
          <w:rFonts w:ascii="David" w:hAnsi="David"/>
          <w:rtl/>
        </w:rPr>
        <w:t>ולראיה באתי על החתום:</w:t>
      </w:r>
      <w:r w:rsidRPr="00125E1E">
        <w:rPr>
          <w:rFonts w:ascii="David" w:hAnsi="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8"/>
        <w:gridCol w:w="3469"/>
        <w:gridCol w:w="3125"/>
      </w:tblGrid>
      <w:tr w:rsidR="0075589E" w:rsidRPr="00125E1E" w14:paraId="7D9D7630" w14:textId="77777777" w:rsidTr="00475958">
        <w:trPr>
          <w:trHeight w:val="496"/>
        </w:trPr>
        <w:tc>
          <w:tcPr>
            <w:tcW w:w="1928" w:type="dxa"/>
          </w:tcPr>
          <w:p w14:paraId="6BC91682" w14:textId="77777777" w:rsidR="0075589E" w:rsidRPr="00125E1E" w:rsidRDefault="0075589E" w:rsidP="00475958">
            <w:pPr>
              <w:rPr>
                <w:rFonts w:ascii="David" w:hAnsi="David"/>
              </w:rPr>
            </w:pPr>
          </w:p>
        </w:tc>
        <w:tc>
          <w:tcPr>
            <w:tcW w:w="3469" w:type="dxa"/>
          </w:tcPr>
          <w:p w14:paraId="1C71729D" w14:textId="77777777" w:rsidR="0075589E" w:rsidRPr="00125E1E" w:rsidRDefault="0075589E" w:rsidP="00475958">
            <w:pPr>
              <w:rPr>
                <w:rFonts w:ascii="David" w:hAnsi="David"/>
              </w:rPr>
            </w:pPr>
          </w:p>
        </w:tc>
        <w:tc>
          <w:tcPr>
            <w:tcW w:w="3125" w:type="dxa"/>
          </w:tcPr>
          <w:p w14:paraId="4746AE67" w14:textId="77777777" w:rsidR="0075589E" w:rsidRPr="00125E1E" w:rsidRDefault="0075589E" w:rsidP="00475958">
            <w:pPr>
              <w:rPr>
                <w:rFonts w:ascii="David" w:hAnsi="David"/>
              </w:rPr>
            </w:pPr>
          </w:p>
        </w:tc>
      </w:tr>
      <w:tr w:rsidR="0075589E" w:rsidRPr="00125E1E" w14:paraId="5D71EDA1" w14:textId="77777777" w:rsidTr="00475958">
        <w:tc>
          <w:tcPr>
            <w:tcW w:w="1928" w:type="dxa"/>
            <w:shd w:val="pct5" w:color="auto" w:fill="auto"/>
          </w:tcPr>
          <w:p w14:paraId="1CCC084D" w14:textId="77777777" w:rsidR="0075589E" w:rsidRPr="00125E1E" w:rsidRDefault="0075589E" w:rsidP="00475958">
            <w:pPr>
              <w:jc w:val="center"/>
              <w:rPr>
                <w:rFonts w:ascii="David" w:hAnsi="David"/>
              </w:rPr>
            </w:pPr>
            <w:r w:rsidRPr="00125E1E">
              <w:rPr>
                <w:rFonts w:ascii="David" w:hAnsi="David"/>
                <w:rtl/>
              </w:rPr>
              <w:t>תאריך</w:t>
            </w:r>
          </w:p>
        </w:tc>
        <w:tc>
          <w:tcPr>
            <w:tcW w:w="3469" w:type="dxa"/>
            <w:shd w:val="pct5" w:color="auto" w:fill="auto"/>
          </w:tcPr>
          <w:p w14:paraId="5A6724FF" w14:textId="77777777" w:rsidR="0075589E" w:rsidRDefault="0075589E" w:rsidP="00475958">
            <w:pPr>
              <w:jc w:val="center"/>
              <w:rPr>
                <w:rFonts w:ascii="David" w:hAnsi="David"/>
                <w:rtl/>
              </w:rPr>
            </w:pPr>
            <w:r w:rsidRPr="00125E1E">
              <w:rPr>
                <w:rFonts w:ascii="David" w:hAnsi="David"/>
                <w:rtl/>
              </w:rPr>
              <w:t>שם מלא של החותם/ים בשם המציע</w:t>
            </w:r>
          </w:p>
          <w:p w14:paraId="42033F3A" w14:textId="77777777" w:rsidR="0075589E" w:rsidRPr="00125E1E" w:rsidRDefault="0075589E" w:rsidP="00475958">
            <w:pPr>
              <w:jc w:val="center"/>
              <w:rPr>
                <w:rFonts w:ascii="David" w:hAnsi="David"/>
              </w:rPr>
            </w:pPr>
            <w:r>
              <w:rPr>
                <w:rFonts w:ascii="David" w:hAnsi="David" w:hint="cs"/>
                <w:rtl/>
              </w:rPr>
              <w:t>(במידה וקיים)</w:t>
            </w:r>
          </w:p>
        </w:tc>
        <w:tc>
          <w:tcPr>
            <w:tcW w:w="3125" w:type="dxa"/>
            <w:shd w:val="pct5" w:color="auto" w:fill="auto"/>
          </w:tcPr>
          <w:p w14:paraId="119D5FD3" w14:textId="77777777" w:rsidR="0075589E" w:rsidRPr="00125E1E" w:rsidRDefault="0075589E" w:rsidP="00475958">
            <w:pPr>
              <w:jc w:val="center"/>
              <w:rPr>
                <w:rFonts w:ascii="David" w:hAnsi="David"/>
              </w:rPr>
            </w:pPr>
            <w:r w:rsidRPr="00125E1E">
              <w:rPr>
                <w:rFonts w:ascii="David" w:hAnsi="David"/>
                <w:rtl/>
              </w:rPr>
              <w:t>חתימה/</w:t>
            </w:r>
            <w:proofErr w:type="spellStart"/>
            <w:r w:rsidRPr="00125E1E">
              <w:rPr>
                <w:rFonts w:ascii="David" w:hAnsi="David"/>
                <w:rtl/>
              </w:rPr>
              <w:t>ות</w:t>
            </w:r>
            <w:proofErr w:type="spellEnd"/>
            <w:r w:rsidRPr="00125E1E">
              <w:rPr>
                <w:rFonts w:ascii="David" w:hAnsi="David"/>
                <w:rtl/>
              </w:rPr>
              <w:t xml:space="preserve"> וחותמת המציע</w:t>
            </w:r>
          </w:p>
        </w:tc>
      </w:tr>
    </w:tbl>
    <w:p w14:paraId="76B61A5E" w14:textId="77777777" w:rsidR="0075589E" w:rsidRDefault="0075589E" w:rsidP="0075589E">
      <w:pPr>
        <w:pStyle w:val="13"/>
        <w:keepNext/>
        <w:ind w:left="-58"/>
        <w:rPr>
          <w:rFonts w:ascii="David" w:hAnsi="David"/>
          <w:u w:val="single"/>
          <w:rtl/>
          <w:lang w:eastAsia="he-IL"/>
        </w:rPr>
      </w:pPr>
    </w:p>
    <w:p w14:paraId="431E8308" w14:textId="77777777" w:rsidR="0075589E" w:rsidRPr="00125E1E" w:rsidRDefault="0075589E" w:rsidP="0075589E">
      <w:pPr>
        <w:pStyle w:val="13"/>
        <w:keepNext/>
        <w:ind w:left="-58"/>
        <w:rPr>
          <w:rFonts w:ascii="David" w:hAnsi="David"/>
          <w:u w:val="single"/>
          <w:rtl/>
          <w:lang w:eastAsia="he-IL"/>
        </w:rPr>
      </w:pPr>
      <w:r w:rsidRPr="00125E1E">
        <w:rPr>
          <w:rFonts w:ascii="David" w:hAnsi="David"/>
          <w:u w:val="single"/>
          <w:rtl/>
          <w:lang w:eastAsia="he-IL"/>
        </w:rPr>
        <w:t>אישור עו"ד</w:t>
      </w:r>
    </w:p>
    <w:p w14:paraId="04959F8E" w14:textId="77777777" w:rsidR="0075589E" w:rsidRPr="00125E1E" w:rsidRDefault="0075589E" w:rsidP="0075589E">
      <w:pPr>
        <w:pStyle w:val="13"/>
        <w:keepNext/>
        <w:ind w:left="-58"/>
        <w:rPr>
          <w:rFonts w:ascii="David" w:hAnsi="David"/>
          <w:rtl/>
          <w:lang w:eastAsia="he-IL"/>
        </w:rPr>
      </w:pPr>
    </w:p>
    <w:p w14:paraId="7B16AF4C" w14:textId="77777777" w:rsidR="0075589E" w:rsidRPr="00125E1E" w:rsidRDefault="0075589E" w:rsidP="0075589E">
      <w:pPr>
        <w:pStyle w:val="13"/>
        <w:keepNext/>
        <w:ind w:left="-58"/>
        <w:rPr>
          <w:rFonts w:ascii="David" w:hAnsi="David"/>
          <w:rtl/>
          <w:lang w:eastAsia="he-IL"/>
        </w:rPr>
      </w:pPr>
      <w:r w:rsidRPr="00125E1E">
        <w:rPr>
          <w:rFonts w:ascii="David" w:hAnsi="David"/>
          <w:rtl/>
          <w:lang w:eastAsia="he-IL"/>
        </w:rPr>
        <w:t xml:space="preserve">אני הח"מ, _________, עו"ד, מאשר בזה כי ביום ______ הופיע בפני ב________ מר/גב' _________, אשר </w:t>
      </w:r>
      <w:proofErr w:type="spellStart"/>
      <w:r w:rsidRPr="00125E1E">
        <w:rPr>
          <w:rFonts w:ascii="David" w:hAnsi="David"/>
          <w:rtl/>
          <w:lang w:eastAsia="he-IL"/>
        </w:rPr>
        <w:t>זיהיתיו</w:t>
      </w:r>
      <w:proofErr w:type="spellEnd"/>
      <w:r w:rsidRPr="00125E1E">
        <w:rPr>
          <w:rFonts w:ascii="David" w:hAnsi="David"/>
          <w:rtl/>
          <w:lang w:eastAsia="he-IL"/>
        </w:rPr>
        <w:t>/ה באמצעות ת.ז. מס'</w:t>
      </w:r>
      <w:r w:rsidRPr="00125E1E">
        <w:rPr>
          <w:rFonts w:ascii="David" w:hAnsi="David"/>
          <w:lang w:eastAsia="he-IL"/>
        </w:rPr>
        <w:t xml:space="preserve"> </w:t>
      </w:r>
      <w:r w:rsidRPr="00125E1E">
        <w:rPr>
          <w:rFonts w:ascii="David" w:hAnsi="David"/>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 וחתם/מה עליה בפני.</w:t>
      </w:r>
    </w:p>
    <w:p w14:paraId="304FF6F6" w14:textId="77777777" w:rsidR="0075589E" w:rsidRPr="00125E1E" w:rsidRDefault="0075589E" w:rsidP="0075589E">
      <w:pPr>
        <w:pStyle w:val="13"/>
        <w:keepNext/>
        <w:ind w:left="-58"/>
        <w:rPr>
          <w:rFonts w:ascii="David" w:hAnsi="David"/>
          <w:rtl/>
          <w:lang w:eastAsia="he-IL"/>
        </w:rPr>
      </w:pPr>
    </w:p>
    <w:p w14:paraId="06C21B0E" w14:textId="77777777" w:rsidR="0075589E" w:rsidRPr="00125E1E" w:rsidRDefault="0075589E" w:rsidP="0075589E">
      <w:pPr>
        <w:pStyle w:val="13"/>
        <w:keepNext/>
        <w:ind w:left="-58"/>
        <w:rPr>
          <w:rFonts w:ascii="David" w:hAnsi="David"/>
          <w:rtl/>
          <w:lang w:eastAsia="he-IL"/>
        </w:rPr>
      </w:pP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t>___________</w:t>
      </w:r>
    </w:p>
    <w:p w14:paraId="5F9499D6" w14:textId="77777777" w:rsidR="0075589E" w:rsidRPr="00125E1E" w:rsidRDefault="0075589E" w:rsidP="0075589E">
      <w:pPr>
        <w:pStyle w:val="13"/>
        <w:keepNext/>
        <w:ind w:left="-58"/>
        <w:rPr>
          <w:rFonts w:ascii="David" w:hAnsi="David"/>
          <w:rtl/>
          <w:lang w:eastAsia="he-IL"/>
        </w:rPr>
      </w:pP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t xml:space="preserve">(חתימה + </w:t>
      </w:r>
      <w:proofErr w:type="spellStart"/>
      <w:r w:rsidRPr="00125E1E">
        <w:rPr>
          <w:rFonts w:ascii="David" w:hAnsi="David"/>
          <w:rtl/>
          <w:lang w:eastAsia="he-IL"/>
        </w:rPr>
        <w:t>חותמת+תאריך</w:t>
      </w:r>
      <w:proofErr w:type="spellEnd"/>
      <w:r w:rsidRPr="00125E1E">
        <w:rPr>
          <w:rFonts w:ascii="David" w:hAnsi="David"/>
          <w:rtl/>
          <w:lang w:eastAsia="he-IL"/>
        </w:rPr>
        <w:t>)</w:t>
      </w:r>
    </w:p>
    <w:p w14:paraId="62DE97F5" w14:textId="77777777" w:rsidR="0075589E" w:rsidRDefault="0075589E" w:rsidP="0075589E">
      <w:pPr>
        <w:rPr>
          <w:rtl/>
        </w:rPr>
      </w:pPr>
    </w:p>
    <w:p w14:paraId="10787D74" w14:textId="77777777" w:rsidR="0075589E" w:rsidRPr="00282F9C" w:rsidRDefault="0075589E" w:rsidP="0075589E">
      <w:pPr>
        <w:jc w:val="center"/>
        <w:rPr>
          <w:b/>
          <w:bCs/>
          <w:sz w:val="24"/>
          <w:u w:val="single"/>
          <w:rtl/>
        </w:rPr>
      </w:pPr>
      <w:r>
        <w:rPr>
          <w:rtl/>
        </w:rPr>
        <w:br w:type="page"/>
      </w:r>
      <w:r w:rsidRPr="00282F9C">
        <w:rPr>
          <w:rFonts w:hint="cs"/>
          <w:b/>
          <w:bCs/>
          <w:sz w:val="24"/>
          <w:u w:val="single"/>
          <w:rtl/>
        </w:rPr>
        <w:lastRenderedPageBreak/>
        <w:t>נספח</w:t>
      </w:r>
      <w:r>
        <w:rPr>
          <w:rFonts w:hint="cs"/>
          <w:b/>
          <w:bCs/>
          <w:sz w:val="24"/>
          <w:u w:val="single"/>
          <w:rtl/>
        </w:rPr>
        <w:t xml:space="preserve"> ד' - </w:t>
      </w:r>
      <w:r w:rsidRPr="00282F9C">
        <w:rPr>
          <w:b/>
          <w:bCs/>
          <w:sz w:val="24"/>
          <w:u w:val="single"/>
          <w:rtl/>
        </w:rPr>
        <w:t>הצהרת סודיות</w:t>
      </w:r>
    </w:p>
    <w:p w14:paraId="797190BF" w14:textId="77777777" w:rsidR="0075589E" w:rsidRPr="00282F9C" w:rsidRDefault="0075589E" w:rsidP="0075589E">
      <w:pPr>
        <w:pStyle w:val="a7"/>
        <w:tabs>
          <w:tab w:val="left" w:pos="900"/>
          <w:tab w:val="left" w:pos="1080"/>
          <w:tab w:val="left" w:pos="4500"/>
        </w:tabs>
        <w:spacing w:line="360" w:lineRule="auto"/>
        <w:jc w:val="both"/>
        <w:rPr>
          <w:rFonts w:ascii="David" w:hAnsi="David"/>
          <w:szCs w:val="22"/>
          <w:rtl/>
        </w:rPr>
      </w:pPr>
    </w:p>
    <w:p w14:paraId="14CAE5C7" w14:textId="77777777" w:rsidR="0075589E" w:rsidRPr="00282F9C" w:rsidRDefault="0075589E" w:rsidP="0075589E">
      <w:pPr>
        <w:pStyle w:val="a7"/>
        <w:tabs>
          <w:tab w:val="left" w:pos="900"/>
          <w:tab w:val="left" w:pos="1080"/>
          <w:tab w:val="left" w:pos="4500"/>
        </w:tabs>
        <w:spacing w:line="360" w:lineRule="auto"/>
        <w:jc w:val="both"/>
        <w:rPr>
          <w:rFonts w:ascii="David" w:hAnsi="David"/>
          <w:szCs w:val="22"/>
          <w:highlight w:val="green"/>
          <w:rtl/>
        </w:rPr>
      </w:pPr>
      <w:r w:rsidRPr="00282F9C">
        <w:rPr>
          <w:rFonts w:ascii="David" w:hAnsi="David"/>
          <w:szCs w:val="22"/>
          <w:rtl/>
        </w:rPr>
        <w:t>אני החתום מטה</w:t>
      </w:r>
      <w:r>
        <w:rPr>
          <w:rFonts w:ascii="David" w:hAnsi="David" w:hint="cs"/>
          <w:szCs w:val="22"/>
          <w:rtl/>
        </w:rPr>
        <w:t xml:space="preserve"> </w:t>
      </w:r>
      <w:r w:rsidRPr="00282F9C">
        <w:rPr>
          <w:rFonts w:ascii="David" w:hAnsi="David"/>
          <w:color w:val="000000"/>
          <w:szCs w:val="22"/>
          <w:rtl/>
        </w:rPr>
        <w:t>__________________ (להלן: "</w:t>
      </w:r>
      <w:r w:rsidRPr="00282F9C">
        <w:rPr>
          <w:rFonts w:ascii="David" w:hAnsi="David"/>
          <w:b/>
          <w:bCs/>
          <w:color w:val="000000"/>
          <w:szCs w:val="22"/>
          <w:rtl/>
        </w:rPr>
        <w:t>המציע</w:t>
      </w:r>
      <w:r w:rsidRPr="00282F9C">
        <w:rPr>
          <w:rFonts w:ascii="David" w:hAnsi="David"/>
          <w:color w:val="000000"/>
          <w:szCs w:val="22"/>
          <w:rtl/>
        </w:rPr>
        <w:t>")</w:t>
      </w:r>
      <w:r w:rsidRPr="00282F9C">
        <w:rPr>
          <w:rFonts w:ascii="David" w:hAnsi="David" w:hint="cs"/>
          <w:color w:val="000000"/>
          <w:szCs w:val="22"/>
          <w:rtl/>
        </w:rPr>
        <w:t>,</w:t>
      </w:r>
      <w:r w:rsidRPr="00282F9C">
        <w:rPr>
          <w:rFonts w:ascii="David" w:hAnsi="David"/>
          <w:szCs w:val="22"/>
          <w:rtl/>
        </w:rPr>
        <w:t xml:space="preserve"> העוסק בעניינים שונים הקשורים ל</w:t>
      </w:r>
      <w:r w:rsidRPr="00282F9C">
        <w:rPr>
          <w:rFonts w:ascii="David" w:hAnsi="David" w:hint="cs"/>
          <w:szCs w:val="22"/>
          <w:rtl/>
        </w:rPr>
        <w:t xml:space="preserve">מתן ייעוץ </w:t>
      </w:r>
      <w:r>
        <w:rPr>
          <w:rFonts w:ascii="David" w:hAnsi="David" w:hint="cs"/>
          <w:szCs w:val="22"/>
          <w:rtl/>
        </w:rPr>
        <w:t>לקמ"ט תחבורה</w:t>
      </w:r>
      <w:r w:rsidRPr="00282F9C">
        <w:rPr>
          <w:rFonts w:ascii="David" w:hAnsi="David" w:hint="cs"/>
          <w:szCs w:val="22"/>
          <w:rtl/>
        </w:rPr>
        <w:t xml:space="preserve"> במנהל האזרחי </w:t>
      </w:r>
      <w:r w:rsidRPr="00282F9C">
        <w:rPr>
          <w:rFonts w:ascii="David" w:hAnsi="David"/>
          <w:szCs w:val="22"/>
          <w:rtl/>
        </w:rPr>
        <w:t>(להלן: "</w:t>
      </w:r>
      <w:r w:rsidRPr="00282F9C">
        <w:rPr>
          <w:rFonts w:ascii="David" w:hAnsi="David"/>
          <w:b/>
          <w:bCs/>
          <w:szCs w:val="22"/>
          <w:rtl/>
        </w:rPr>
        <w:t>השירותים</w:t>
      </w:r>
      <w:r w:rsidRPr="00282F9C">
        <w:rPr>
          <w:rFonts w:ascii="David" w:hAnsi="David"/>
          <w:szCs w:val="22"/>
          <w:rtl/>
        </w:rPr>
        <w:t>")</w:t>
      </w:r>
      <w:r w:rsidRPr="00282F9C">
        <w:rPr>
          <w:rFonts w:ascii="David" w:hAnsi="David" w:hint="cs"/>
          <w:szCs w:val="22"/>
          <w:rtl/>
        </w:rPr>
        <w:t>,</w:t>
      </w:r>
      <w:r w:rsidRPr="00282F9C">
        <w:rPr>
          <w:rFonts w:ascii="David" w:hAnsi="David"/>
          <w:szCs w:val="22"/>
          <w:rtl/>
        </w:rPr>
        <w:t xml:space="preserve"> מצהיר בזאת כי לאחר שהוסבר לי כי במהלך עיסוקי בעבודה ו/או בקשר אליה יתכן כי אעסוק ו/או אקבל </w:t>
      </w:r>
      <w:proofErr w:type="spellStart"/>
      <w:r w:rsidRPr="00282F9C">
        <w:rPr>
          <w:rFonts w:ascii="David" w:hAnsi="David"/>
          <w:szCs w:val="22"/>
          <w:rtl/>
        </w:rPr>
        <w:t>לחזקתי</w:t>
      </w:r>
      <w:proofErr w:type="spellEnd"/>
      <w:r w:rsidRPr="00282F9C">
        <w:rPr>
          <w:rFonts w:ascii="David" w:hAnsi="David"/>
          <w:szCs w:val="22"/>
          <w:rtl/>
        </w:rPr>
        <w:t xml:space="preserve"> ו/או יבוא לידיעתי מידע רגיש מאוד מסוגים שונים (להלן: "</w:t>
      </w:r>
      <w:r w:rsidRPr="00282F9C">
        <w:rPr>
          <w:rFonts w:ascii="David" w:hAnsi="David"/>
          <w:b/>
          <w:bCs/>
          <w:szCs w:val="22"/>
          <w:rtl/>
        </w:rPr>
        <w:t>המידע</w:t>
      </w:r>
      <w:r w:rsidRPr="00282F9C">
        <w:rPr>
          <w:rFonts w:ascii="David" w:hAnsi="David"/>
          <w:szCs w:val="22"/>
          <w:rtl/>
        </w:rPr>
        <w:t>"), בין בעל פה ובין בכתב ובין על גבי כל מדיה שהיא, בין ישיר ובין עקיף, ובכלל זה מידע השייך</w:t>
      </w:r>
      <w:r w:rsidRPr="00282F9C">
        <w:rPr>
          <w:rFonts w:ascii="David" w:hAnsi="David" w:hint="cs"/>
          <w:szCs w:val="22"/>
          <w:rtl/>
        </w:rPr>
        <w:t xml:space="preserve"> ו/או הנוגע לפעילותיהם של</w:t>
      </w:r>
      <w:r w:rsidRPr="00282F9C">
        <w:rPr>
          <w:rFonts w:ascii="David" w:hAnsi="David"/>
          <w:szCs w:val="22"/>
          <w:rtl/>
        </w:rPr>
        <w:t xml:space="preserve"> </w:t>
      </w:r>
      <w:r w:rsidRPr="00282F9C">
        <w:rPr>
          <w:rFonts w:ascii="David" w:hAnsi="David" w:hint="cs"/>
          <w:szCs w:val="22"/>
          <w:rtl/>
        </w:rPr>
        <w:t xml:space="preserve">המנהל האזרחי, צבא ההגנה לישראל או </w:t>
      </w:r>
      <w:r w:rsidRPr="00282F9C">
        <w:rPr>
          <w:rFonts w:ascii="David" w:hAnsi="David"/>
          <w:szCs w:val="22"/>
          <w:rtl/>
        </w:rPr>
        <w:t>משרד ממשלת</w:t>
      </w:r>
      <w:r w:rsidRPr="00282F9C">
        <w:rPr>
          <w:rFonts w:ascii="David" w:hAnsi="David" w:hint="cs"/>
          <w:szCs w:val="22"/>
          <w:rtl/>
        </w:rPr>
        <w:t xml:space="preserve">י </w:t>
      </w:r>
      <w:r w:rsidRPr="00282F9C">
        <w:rPr>
          <w:rFonts w:ascii="David" w:hAnsi="David"/>
          <w:szCs w:val="22"/>
          <w:rtl/>
        </w:rPr>
        <w:t xml:space="preserve">ממשלת ישראל, לרבות אך מבלי לגרוע מכלליות האמור, פרטים אישיים, נתונים שונים על אזרחים וחברות </w:t>
      </w:r>
      <w:r w:rsidRPr="00282F9C">
        <w:rPr>
          <w:rFonts w:ascii="David" w:hAnsi="David" w:hint="cs"/>
          <w:szCs w:val="22"/>
          <w:rtl/>
        </w:rPr>
        <w:t xml:space="preserve">או על </w:t>
      </w:r>
      <w:r>
        <w:rPr>
          <w:rFonts w:ascii="David" w:hAnsi="David" w:hint="cs"/>
          <w:szCs w:val="22"/>
          <w:rtl/>
        </w:rPr>
        <w:t xml:space="preserve">תחום התחבורה </w:t>
      </w:r>
      <w:proofErr w:type="spellStart"/>
      <w:r>
        <w:rPr>
          <w:rFonts w:ascii="David" w:hAnsi="David" w:hint="cs"/>
          <w:szCs w:val="22"/>
          <w:rtl/>
        </w:rPr>
        <w:t>באיו"ש</w:t>
      </w:r>
      <w:proofErr w:type="spellEnd"/>
      <w:r w:rsidRPr="00282F9C">
        <w:rPr>
          <w:rFonts w:ascii="David" w:hAnsi="David" w:hint="cs"/>
          <w:szCs w:val="22"/>
          <w:rtl/>
        </w:rPr>
        <w:t xml:space="preserve"> </w:t>
      </w:r>
      <w:r w:rsidRPr="00282F9C">
        <w:rPr>
          <w:rFonts w:ascii="David" w:hAnsi="David"/>
          <w:szCs w:val="22"/>
          <w:rtl/>
        </w:rPr>
        <w:t>(בין אם נתונים אישיים ובין אם נתונים פיננסיים</w:t>
      </w:r>
      <w:r w:rsidRPr="00282F9C">
        <w:rPr>
          <w:rFonts w:ascii="David" w:hAnsi="David" w:hint="cs"/>
          <w:szCs w:val="22"/>
          <w:rtl/>
        </w:rPr>
        <w:t xml:space="preserve"> או מסחריים</w:t>
      </w:r>
      <w:r w:rsidRPr="00282F9C">
        <w:rPr>
          <w:rFonts w:ascii="David" w:hAnsi="David"/>
          <w:szCs w:val="22"/>
          <w:rtl/>
        </w:rPr>
        <w:t>), מסמכים, ממצאים, תכתובות ודו"חות ו/או כל מידע בקשר לביצוע השירותים, הנני מתחייב בזאת לא לעשות שימוש כלשהו</w:t>
      </w:r>
      <w:r w:rsidRPr="00282F9C">
        <w:rPr>
          <w:rFonts w:ascii="David" w:hAnsi="David" w:hint="cs"/>
          <w:szCs w:val="22"/>
          <w:rtl/>
        </w:rPr>
        <w:t>,</w:t>
      </w:r>
      <w:r w:rsidRPr="00282F9C">
        <w:rPr>
          <w:rFonts w:ascii="David" w:hAnsi="David"/>
          <w:szCs w:val="22"/>
          <w:rtl/>
        </w:rPr>
        <w:t xml:space="preserve"> לרבות לא לעשות כל שימוש לצורך </w:t>
      </w:r>
      <w:r w:rsidRPr="00282F9C">
        <w:rPr>
          <w:rFonts w:ascii="David" w:hAnsi="David" w:hint="cs"/>
          <w:szCs w:val="22"/>
          <w:rtl/>
        </w:rPr>
        <w:t>מתן ייעוץ</w:t>
      </w:r>
      <w:r w:rsidRPr="00282F9C">
        <w:rPr>
          <w:rFonts w:ascii="David" w:hAnsi="David"/>
          <w:szCs w:val="22"/>
          <w:rtl/>
        </w:rPr>
        <w:t>, לשמור בסוד ולא להעביר, לא להודיע, לא למסור ו/או לא להביא לידיעת כל אדם לרבות לא לגורמים אחרים העוסקים או הקשורים ב</w:t>
      </w:r>
      <w:r w:rsidRPr="00282F9C">
        <w:rPr>
          <w:rFonts w:ascii="David" w:hAnsi="David" w:hint="cs"/>
          <w:szCs w:val="22"/>
          <w:rtl/>
        </w:rPr>
        <w:t>ייעוץ בנושאי השירותים</w:t>
      </w:r>
      <w:r w:rsidRPr="00282F9C">
        <w:rPr>
          <w:rFonts w:ascii="David" w:hAnsi="David"/>
          <w:szCs w:val="22"/>
          <w:rtl/>
        </w:rPr>
        <w:t xml:space="preserve">, לא להשתמש לצרכים אחרים מביצוע הסכם זה בכל מידע, אשר יגיע לידיעתי, במישרין או בעקיפין, בתקופה בה אעסוק בעניינים שונים הקשורים לשירותים ולאחר סיום מתן השירותים. </w:t>
      </w:r>
    </w:p>
    <w:p w14:paraId="46DDB678" w14:textId="77777777" w:rsidR="0075589E" w:rsidRPr="00282F9C" w:rsidRDefault="0075589E" w:rsidP="0075589E">
      <w:pPr>
        <w:pStyle w:val="a7"/>
        <w:tabs>
          <w:tab w:val="left" w:pos="900"/>
          <w:tab w:val="left" w:pos="1080"/>
          <w:tab w:val="left" w:pos="4500"/>
        </w:tabs>
        <w:spacing w:line="360" w:lineRule="auto"/>
        <w:jc w:val="both"/>
        <w:rPr>
          <w:rFonts w:ascii="David" w:hAnsi="David"/>
          <w:szCs w:val="22"/>
        </w:rPr>
      </w:pPr>
      <w:r w:rsidRPr="00282F9C">
        <w:rPr>
          <w:rFonts w:ascii="David" w:hAnsi="David"/>
          <w:szCs w:val="22"/>
          <w:rtl/>
        </w:rPr>
        <w:t xml:space="preserve">הנני מתחייב להחתים את כל העובדים מטעמי ואת כל קבלני המשנה  לרבות הגורמים המקצועיים מטעמי על ההצהרה דומה כי ישמרו על סודיות המידע, כאמור בהצהרה זו. </w:t>
      </w:r>
    </w:p>
    <w:p w14:paraId="42ADF5C1" w14:textId="77777777" w:rsidR="0075589E" w:rsidRPr="00282F9C" w:rsidRDefault="0075589E" w:rsidP="0075589E">
      <w:pPr>
        <w:pStyle w:val="a7"/>
        <w:tabs>
          <w:tab w:val="left" w:pos="900"/>
          <w:tab w:val="left" w:pos="1080"/>
          <w:tab w:val="left" w:pos="4500"/>
        </w:tabs>
        <w:spacing w:line="360" w:lineRule="auto"/>
        <w:jc w:val="both"/>
        <w:rPr>
          <w:rFonts w:ascii="David" w:hAnsi="David"/>
          <w:szCs w:val="22"/>
          <w:rtl/>
        </w:rPr>
      </w:pPr>
      <w:r w:rsidRPr="00282F9C">
        <w:rPr>
          <w:rFonts w:ascii="David" w:hAnsi="David"/>
          <w:szCs w:val="22"/>
          <w:rtl/>
        </w:rPr>
        <w:t>התחייבותי זו חלה לגבי כל סוגי המידע, בין אם יגיעו לידיעתי בתוקף עבודתי כאמור ובין אם יגיעו לידיעתי בכל דרך אחרת.</w:t>
      </w:r>
    </w:p>
    <w:p w14:paraId="26B9D6FD" w14:textId="77777777" w:rsidR="0075589E" w:rsidRPr="00282F9C" w:rsidRDefault="0075589E" w:rsidP="0075589E">
      <w:pPr>
        <w:pStyle w:val="a7"/>
        <w:tabs>
          <w:tab w:val="left" w:pos="900"/>
          <w:tab w:val="left" w:pos="1080"/>
          <w:tab w:val="left" w:pos="4500"/>
        </w:tabs>
        <w:spacing w:line="360" w:lineRule="auto"/>
        <w:jc w:val="both"/>
        <w:rPr>
          <w:rFonts w:ascii="David" w:hAnsi="David"/>
          <w:b/>
          <w:bCs/>
          <w:szCs w:val="22"/>
          <w:rtl/>
        </w:rPr>
      </w:pPr>
      <w:r w:rsidRPr="00282F9C">
        <w:rPr>
          <w:rFonts w:ascii="David" w:hAnsi="David"/>
          <w:b/>
          <w:bCs/>
          <w:szCs w:val="22"/>
          <w:rtl/>
        </w:rPr>
        <w:t xml:space="preserve">עם השלמת ביצוע השירותים על פי  ההסכם, הנני מתחייב/ת כי אעביר למזמין את כל המסמכים ו/או חומר כלשהו שנמסר לי בקשר עם ביצוע ההסכם וכן כל עיבוד /שינוי שנעשה מן המסמכים והחומר האמור. לא אשאיר בידי העתק ו/או צילום מכל סוג שהוא של החומר ו/או המסמכים ו/או התפוקות (מכל סוג שהוא לרבות אלקטרונית) הקשור להסכם.  </w:t>
      </w:r>
    </w:p>
    <w:p w14:paraId="427974A3" w14:textId="77777777" w:rsidR="0075589E" w:rsidRPr="00282F9C" w:rsidRDefault="0075589E" w:rsidP="0075589E">
      <w:pPr>
        <w:pStyle w:val="a7"/>
        <w:tabs>
          <w:tab w:val="left" w:pos="900"/>
          <w:tab w:val="left" w:pos="1080"/>
          <w:tab w:val="left" w:pos="4500"/>
        </w:tabs>
        <w:spacing w:line="360" w:lineRule="auto"/>
        <w:jc w:val="both"/>
        <w:rPr>
          <w:rFonts w:ascii="David" w:hAnsi="David"/>
          <w:b/>
          <w:bCs/>
          <w:szCs w:val="22"/>
          <w:rtl/>
        </w:rPr>
      </w:pPr>
    </w:p>
    <w:p w14:paraId="487C6B0E" w14:textId="77777777" w:rsidR="0075589E" w:rsidRPr="00282F9C" w:rsidRDefault="0075589E" w:rsidP="0075589E">
      <w:pPr>
        <w:pStyle w:val="a7"/>
        <w:tabs>
          <w:tab w:val="left" w:pos="900"/>
          <w:tab w:val="left" w:pos="1080"/>
          <w:tab w:val="left" w:pos="4500"/>
        </w:tabs>
        <w:spacing w:line="360" w:lineRule="auto"/>
        <w:ind w:left="-1"/>
        <w:jc w:val="both"/>
        <w:rPr>
          <w:rFonts w:ascii="David" w:hAnsi="David"/>
          <w:szCs w:val="22"/>
          <w:rtl/>
        </w:rPr>
      </w:pPr>
      <w:r w:rsidRPr="00282F9C">
        <w:rPr>
          <w:rFonts w:ascii="David" w:hAnsi="David"/>
          <w:szCs w:val="22"/>
          <w:rtl/>
        </w:rPr>
        <w:t xml:space="preserve">אני מצהיר בזה שידוע לי, כי אי מילוי התחייבויותיי הנ"ל מהווה עבירה לפי הוראות הסעיפים בפרק ז', סימן ה, לחוק עונשין, </w:t>
      </w:r>
      <w:proofErr w:type="spellStart"/>
      <w:r w:rsidRPr="00282F9C">
        <w:rPr>
          <w:rFonts w:ascii="David" w:hAnsi="David"/>
          <w:szCs w:val="22"/>
          <w:rtl/>
        </w:rPr>
        <w:t>התשל"ז</w:t>
      </w:r>
      <w:proofErr w:type="spellEnd"/>
      <w:r w:rsidRPr="00282F9C">
        <w:rPr>
          <w:rFonts w:ascii="David" w:hAnsi="David"/>
          <w:szCs w:val="22"/>
          <w:rtl/>
        </w:rPr>
        <w:t xml:space="preserve"> – 1977 וחוק הגנת הפרטיות </w:t>
      </w:r>
      <w:proofErr w:type="spellStart"/>
      <w:r w:rsidRPr="00282F9C">
        <w:rPr>
          <w:rFonts w:ascii="David" w:hAnsi="David"/>
          <w:szCs w:val="22"/>
          <w:rtl/>
        </w:rPr>
        <w:t>התשמ"א</w:t>
      </w:r>
      <w:proofErr w:type="spellEnd"/>
      <w:r w:rsidRPr="00282F9C">
        <w:rPr>
          <w:rFonts w:ascii="David" w:hAnsi="David"/>
          <w:szCs w:val="22"/>
          <w:rtl/>
        </w:rPr>
        <w:t>- 1981 וכי היה צפוי לעונשים הקבועים בחוק בגין אי מילוי ההתחייבויות.</w:t>
      </w:r>
    </w:p>
    <w:p w14:paraId="6823C9C1" w14:textId="77777777" w:rsidR="0075589E" w:rsidRPr="00282F9C" w:rsidRDefault="0075589E" w:rsidP="0075589E">
      <w:pPr>
        <w:tabs>
          <w:tab w:val="left" w:pos="2954"/>
        </w:tabs>
        <w:spacing w:line="360" w:lineRule="auto"/>
        <w:rPr>
          <w:rFonts w:ascii="David" w:hAnsi="David"/>
          <w:rtl/>
        </w:rPr>
      </w:pPr>
      <w:r w:rsidRPr="00282F9C">
        <w:rPr>
          <w:rFonts w:ascii="David" w:hAnsi="David"/>
          <w:rtl/>
        </w:rPr>
        <w:t>ולראיה באתי על החתום:</w:t>
      </w:r>
      <w:r w:rsidRPr="00282F9C">
        <w:rPr>
          <w:rFonts w:ascii="David" w:hAnsi="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8"/>
        <w:gridCol w:w="3469"/>
        <w:gridCol w:w="3125"/>
      </w:tblGrid>
      <w:tr w:rsidR="0075589E" w:rsidRPr="00282F9C" w14:paraId="28AD58F8" w14:textId="77777777" w:rsidTr="00475958">
        <w:trPr>
          <w:trHeight w:val="496"/>
        </w:trPr>
        <w:tc>
          <w:tcPr>
            <w:tcW w:w="1928" w:type="dxa"/>
          </w:tcPr>
          <w:p w14:paraId="3FFFF0DE" w14:textId="77777777" w:rsidR="0075589E" w:rsidRPr="00282F9C" w:rsidRDefault="0075589E" w:rsidP="00475958">
            <w:pPr>
              <w:rPr>
                <w:rFonts w:ascii="David" w:hAnsi="David"/>
              </w:rPr>
            </w:pPr>
          </w:p>
        </w:tc>
        <w:tc>
          <w:tcPr>
            <w:tcW w:w="3469" w:type="dxa"/>
          </w:tcPr>
          <w:p w14:paraId="58C842DF" w14:textId="77777777" w:rsidR="0075589E" w:rsidRPr="00282F9C" w:rsidRDefault="0075589E" w:rsidP="00475958">
            <w:pPr>
              <w:rPr>
                <w:rFonts w:ascii="David" w:hAnsi="David"/>
              </w:rPr>
            </w:pPr>
          </w:p>
        </w:tc>
        <w:tc>
          <w:tcPr>
            <w:tcW w:w="3125" w:type="dxa"/>
          </w:tcPr>
          <w:p w14:paraId="15BA5721" w14:textId="77777777" w:rsidR="0075589E" w:rsidRPr="00282F9C" w:rsidRDefault="0075589E" w:rsidP="00475958">
            <w:pPr>
              <w:rPr>
                <w:rFonts w:ascii="David" w:hAnsi="David"/>
              </w:rPr>
            </w:pPr>
          </w:p>
        </w:tc>
      </w:tr>
      <w:tr w:rsidR="0075589E" w:rsidRPr="00282F9C" w14:paraId="7488EA95" w14:textId="77777777" w:rsidTr="00475958">
        <w:tc>
          <w:tcPr>
            <w:tcW w:w="1928" w:type="dxa"/>
            <w:shd w:val="pct5" w:color="auto" w:fill="auto"/>
          </w:tcPr>
          <w:p w14:paraId="1D3ADC9D" w14:textId="77777777" w:rsidR="0075589E" w:rsidRPr="00282F9C" w:rsidRDefault="0075589E" w:rsidP="00475958">
            <w:pPr>
              <w:rPr>
                <w:rFonts w:ascii="David" w:hAnsi="David"/>
              </w:rPr>
            </w:pPr>
            <w:r w:rsidRPr="00282F9C">
              <w:rPr>
                <w:rFonts w:ascii="David" w:hAnsi="David"/>
                <w:rtl/>
              </w:rPr>
              <w:t>תאריך</w:t>
            </w:r>
          </w:p>
        </w:tc>
        <w:tc>
          <w:tcPr>
            <w:tcW w:w="3469" w:type="dxa"/>
            <w:shd w:val="pct5" w:color="auto" w:fill="auto"/>
          </w:tcPr>
          <w:p w14:paraId="762E478D" w14:textId="77777777" w:rsidR="0075589E" w:rsidRPr="00282F9C" w:rsidRDefault="0075589E" w:rsidP="00475958">
            <w:pPr>
              <w:rPr>
                <w:rFonts w:ascii="David" w:hAnsi="David"/>
              </w:rPr>
            </w:pPr>
            <w:r w:rsidRPr="00282F9C">
              <w:rPr>
                <w:rFonts w:ascii="David" w:hAnsi="David"/>
                <w:rtl/>
              </w:rPr>
              <w:t>שם מלא של החותם/ים בשם המציע</w:t>
            </w:r>
          </w:p>
        </w:tc>
        <w:tc>
          <w:tcPr>
            <w:tcW w:w="3125" w:type="dxa"/>
            <w:shd w:val="pct5" w:color="auto" w:fill="auto"/>
          </w:tcPr>
          <w:p w14:paraId="687BE83A" w14:textId="77777777" w:rsidR="0075589E" w:rsidRPr="00282F9C" w:rsidRDefault="0075589E" w:rsidP="00475958">
            <w:pPr>
              <w:rPr>
                <w:rFonts w:ascii="David" w:hAnsi="David"/>
              </w:rPr>
            </w:pPr>
            <w:r w:rsidRPr="00282F9C">
              <w:rPr>
                <w:rFonts w:ascii="David" w:hAnsi="David"/>
                <w:rtl/>
              </w:rPr>
              <w:t>חתימה/</w:t>
            </w:r>
            <w:proofErr w:type="spellStart"/>
            <w:r w:rsidRPr="00282F9C">
              <w:rPr>
                <w:rFonts w:ascii="David" w:hAnsi="David"/>
                <w:rtl/>
              </w:rPr>
              <w:t>ות</w:t>
            </w:r>
            <w:proofErr w:type="spellEnd"/>
            <w:r w:rsidRPr="00282F9C">
              <w:rPr>
                <w:rFonts w:ascii="David" w:hAnsi="David"/>
                <w:rtl/>
              </w:rPr>
              <w:t xml:space="preserve"> וחותמת המציע</w:t>
            </w:r>
          </w:p>
        </w:tc>
      </w:tr>
    </w:tbl>
    <w:p w14:paraId="439C5D73" w14:textId="77777777" w:rsidR="0075589E" w:rsidRPr="00282F9C" w:rsidRDefault="0075589E" w:rsidP="0075589E">
      <w:pPr>
        <w:pStyle w:val="13"/>
        <w:keepNext/>
        <w:rPr>
          <w:rFonts w:ascii="David" w:hAnsi="David"/>
          <w:sz w:val="22"/>
          <w:szCs w:val="22"/>
          <w:u w:val="single"/>
          <w:rtl/>
          <w:lang w:eastAsia="he-IL"/>
        </w:rPr>
      </w:pPr>
    </w:p>
    <w:p w14:paraId="60B9E06A" w14:textId="77777777" w:rsidR="0075589E" w:rsidRPr="00282F9C" w:rsidRDefault="0075589E" w:rsidP="0075589E">
      <w:pPr>
        <w:pStyle w:val="13"/>
        <w:keepNext/>
        <w:ind w:left="-58"/>
        <w:rPr>
          <w:rFonts w:ascii="David" w:hAnsi="David"/>
          <w:sz w:val="22"/>
          <w:szCs w:val="22"/>
          <w:u w:val="single"/>
          <w:rtl/>
          <w:lang w:eastAsia="he-IL"/>
        </w:rPr>
      </w:pPr>
      <w:r w:rsidRPr="00282F9C">
        <w:rPr>
          <w:rFonts w:ascii="David" w:hAnsi="David"/>
          <w:sz w:val="22"/>
          <w:szCs w:val="22"/>
          <w:u w:val="single"/>
          <w:rtl/>
          <w:lang w:eastAsia="he-IL"/>
        </w:rPr>
        <w:t>אישור עו"ד</w:t>
      </w:r>
    </w:p>
    <w:p w14:paraId="55E321F7" w14:textId="77777777" w:rsidR="0075589E" w:rsidRPr="00282F9C" w:rsidRDefault="0075589E" w:rsidP="0075589E">
      <w:pPr>
        <w:pStyle w:val="13"/>
        <w:keepNext/>
        <w:ind w:left="-58"/>
        <w:rPr>
          <w:rFonts w:ascii="David" w:hAnsi="David"/>
          <w:sz w:val="22"/>
          <w:szCs w:val="22"/>
          <w:rtl/>
          <w:lang w:eastAsia="he-IL"/>
        </w:rPr>
      </w:pPr>
    </w:p>
    <w:p w14:paraId="059AEA4F" w14:textId="77777777" w:rsidR="0075589E" w:rsidRPr="00282F9C" w:rsidRDefault="0075589E" w:rsidP="0075589E">
      <w:pPr>
        <w:pStyle w:val="13"/>
        <w:keepNext/>
        <w:spacing w:line="360" w:lineRule="auto"/>
        <w:ind w:left="-58"/>
        <w:rPr>
          <w:rFonts w:ascii="David" w:hAnsi="David"/>
          <w:sz w:val="22"/>
          <w:szCs w:val="22"/>
          <w:rtl/>
          <w:lang w:eastAsia="he-IL"/>
        </w:rPr>
      </w:pPr>
      <w:r w:rsidRPr="00282F9C">
        <w:rPr>
          <w:rFonts w:ascii="David" w:hAnsi="David"/>
          <w:sz w:val="22"/>
          <w:szCs w:val="22"/>
          <w:rtl/>
          <w:lang w:eastAsia="he-IL"/>
        </w:rPr>
        <w:t xml:space="preserve">אני הח"מ, _________, עו"ד, מאשר בזה כי ביום ______ הופיע בפני ב________ מר/גב' _________, אשר </w:t>
      </w:r>
      <w:proofErr w:type="spellStart"/>
      <w:r w:rsidRPr="00282F9C">
        <w:rPr>
          <w:rFonts w:ascii="David" w:hAnsi="David"/>
          <w:sz w:val="22"/>
          <w:szCs w:val="22"/>
          <w:rtl/>
          <w:lang w:eastAsia="he-IL"/>
        </w:rPr>
        <w:t>זיהיתיו</w:t>
      </w:r>
      <w:proofErr w:type="spellEnd"/>
      <w:r w:rsidRPr="00282F9C">
        <w:rPr>
          <w:rFonts w:ascii="David" w:hAnsi="David"/>
          <w:sz w:val="22"/>
          <w:szCs w:val="22"/>
          <w:rtl/>
          <w:lang w:eastAsia="he-IL"/>
        </w:rPr>
        <w:t>/ה באמצעות ת.ז. מס'</w:t>
      </w:r>
      <w:r w:rsidRPr="00282F9C">
        <w:rPr>
          <w:rFonts w:ascii="David" w:hAnsi="David"/>
          <w:sz w:val="22"/>
          <w:szCs w:val="22"/>
          <w:lang w:eastAsia="he-IL"/>
        </w:rPr>
        <w:t xml:space="preserve"> </w:t>
      </w:r>
      <w:r w:rsidRPr="00282F9C">
        <w:rPr>
          <w:rFonts w:ascii="David" w:hAnsi="David"/>
          <w:sz w:val="22"/>
          <w:szCs w:val="22"/>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 וחתם/מה עליה בפני.</w:t>
      </w:r>
    </w:p>
    <w:p w14:paraId="231B898E" w14:textId="77777777" w:rsidR="0075589E" w:rsidRPr="00282F9C" w:rsidRDefault="0075589E" w:rsidP="0075589E">
      <w:pPr>
        <w:pStyle w:val="13"/>
        <w:keepNext/>
        <w:spacing w:line="360" w:lineRule="auto"/>
        <w:ind w:left="-58"/>
        <w:rPr>
          <w:rFonts w:ascii="David" w:hAnsi="David"/>
          <w:sz w:val="22"/>
          <w:szCs w:val="22"/>
          <w:rtl/>
          <w:lang w:eastAsia="he-IL"/>
        </w:rPr>
      </w:pPr>
    </w:p>
    <w:p w14:paraId="7278D08B" w14:textId="77777777" w:rsidR="0075589E" w:rsidRPr="00282F9C" w:rsidRDefault="0075589E" w:rsidP="0075589E">
      <w:pPr>
        <w:pStyle w:val="13"/>
        <w:keepNext/>
        <w:spacing w:line="360" w:lineRule="auto"/>
        <w:ind w:left="-58"/>
        <w:rPr>
          <w:rFonts w:ascii="David" w:hAnsi="David"/>
          <w:sz w:val="22"/>
          <w:szCs w:val="22"/>
          <w:rtl/>
          <w:lang w:eastAsia="he-IL"/>
        </w:rPr>
      </w:pPr>
      <w:r w:rsidRPr="00282F9C">
        <w:rPr>
          <w:rFonts w:ascii="David" w:hAnsi="David"/>
          <w:sz w:val="22"/>
          <w:szCs w:val="22"/>
          <w:rtl/>
          <w:lang w:eastAsia="he-IL"/>
        </w:rPr>
        <w:tab/>
      </w:r>
      <w:r w:rsidRPr="00282F9C">
        <w:rPr>
          <w:rFonts w:ascii="David" w:hAnsi="David"/>
          <w:sz w:val="22"/>
          <w:szCs w:val="22"/>
          <w:rtl/>
          <w:lang w:eastAsia="he-IL"/>
        </w:rPr>
        <w:tab/>
      </w:r>
      <w:r w:rsidRPr="00282F9C">
        <w:rPr>
          <w:rFonts w:ascii="David" w:hAnsi="David"/>
          <w:sz w:val="22"/>
          <w:szCs w:val="22"/>
          <w:rtl/>
          <w:lang w:eastAsia="he-IL"/>
        </w:rPr>
        <w:tab/>
      </w:r>
      <w:r w:rsidRPr="00282F9C">
        <w:rPr>
          <w:rFonts w:ascii="David" w:hAnsi="David"/>
          <w:sz w:val="22"/>
          <w:szCs w:val="22"/>
          <w:rtl/>
          <w:lang w:eastAsia="he-IL"/>
        </w:rPr>
        <w:tab/>
      </w:r>
      <w:r w:rsidRPr="00282F9C">
        <w:rPr>
          <w:rFonts w:ascii="David" w:hAnsi="David"/>
          <w:sz w:val="22"/>
          <w:szCs w:val="22"/>
          <w:rtl/>
          <w:lang w:eastAsia="he-IL"/>
        </w:rPr>
        <w:tab/>
      </w:r>
      <w:r w:rsidRPr="00282F9C">
        <w:rPr>
          <w:rFonts w:ascii="David" w:hAnsi="David"/>
          <w:sz w:val="22"/>
          <w:szCs w:val="22"/>
          <w:rtl/>
          <w:lang w:eastAsia="he-IL"/>
        </w:rPr>
        <w:tab/>
      </w:r>
      <w:r w:rsidRPr="00282F9C">
        <w:rPr>
          <w:rFonts w:ascii="David" w:hAnsi="David"/>
          <w:sz w:val="22"/>
          <w:szCs w:val="22"/>
          <w:rtl/>
          <w:lang w:eastAsia="he-IL"/>
        </w:rPr>
        <w:tab/>
        <w:t>___________</w:t>
      </w:r>
    </w:p>
    <w:p w14:paraId="1FE55B09" w14:textId="77777777" w:rsidR="0075589E" w:rsidRPr="00282F9C" w:rsidRDefault="0075589E" w:rsidP="0075589E">
      <w:pPr>
        <w:pStyle w:val="13"/>
        <w:keepNext/>
        <w:spacing w:line="360" w:lineRule="auto"/>
        <w:ind w:left="-58"/>
        <w:rPr>
          <w:rFonts w:ascii="David" w:hAnsi="David"/>
          <w:sz w:val="22"/>
          <w:szCs w:val="22"/>
          <w:rtl/>
          <w:lang w:eastAsia="he-IL"/>
        </w:rPr>
      </w:pPr>
      <w:r w:rsidRPr="00282F9C">
        <w:rPr>
          <w:rFonts w:ascii="David" w:hAnsi="David"/>
          <w:sz w:val="22"/>
          <w:szCs w:val="22"/>
          <w:rtl/>
          <w:lang w:eastAsia="he-IL"/>
        </w:rPr>
        <w:tab/>
      </w:r>
      <w:r w:rsidRPr="00282F9C">
        <w:rPr>
          <w:rFonts w:ascii="David" w:hAnsi="David"/>
          <w:sz w:val="22"/>
          <w:szCs w:val="22"/>
          <w:rtl/>
          <w:lang w:eastAsia="he-IL"/>
        </w:rPr>
        <w:tab/>
      </w:r>
      <w:r w:rsidRPr="00282F9C">
        <w:rPr>
          <w:rFonts w:ascii="David" w:hAnsi="David"/>
          <w:sz w:val="22"/>
          <w:szCs w:val="22"/>
          <w:rtl/>
          <w:lang w:eastAsia="he-IL"/>
        </w:rPr>
        <w:tab/>
      </w:r>
      <w:r w:rsidRPr="00282F9C">
        <w:rPr>
          <w:rFonts w:ascii="David" w:hAnsi="David"/>
          <w:sz w:val="22"/>
          <w:szCs w:val="22"/>
          <w:rtl/>
          <w:lang w:eastAsia="he-IL"/>
        </w:rPr>
        <w:tab/>
      </w:r>
      <w:r w:rsidRPr="00282F9C">
        <w:rPr>
          <w:rFonts w:ascii="David" w:hAnsi="David"/>
          <w:sz w:val="22"/>
          <w:szCs w:val="22"/>
          <w:rtl/>
          <w:lang w:eastAsia="he-IL"/>
        </w:rPr>
        <w:tab/>
      </w:r>
      <w:r w:rsidRPr="00282F9C">
        <w:rPr>
          <w:rFonts w:ascii="David" w:hAnsi="David"/>
          <w:sz w:val="22"/>
          <w:szCs w:val="22"/>
          <w:rtl/>
          <w:lang w:eastAsia="he-IL"/>
        </w:rPr>
        <w:tab/>
      </w:r>
      <w:r w:rsidRPr="00282F9C">
        <w:rPr>
          <w:rFonts w:ascii="David" w:hAnsi="David"/>
          <w:sz w:val="22"/>
          <w:szCs w:val="22"/>
          <w:rtl/>
          <w:lang w:eastAsia="he-IL"/>
        </w:rPr>
        <w:tab/>
        <w:t xml:space="preserve">(חתימה + </w:t>
      </w:r>
      <w:proofErr w:type="spellStart"/>
      <w:r w:rsidRPr="00282F9C">
        <w:rPr>
          <w:rFonts w:ascii="David" w:hAnsi="David"/>
          <w:sz w:val="22"/>
          <w:szCs w:val="22"/>
          <w:rtl/>
          <w:lang w:eastAsia="he-IL"/>
        </w:rPr>
        <w:t>חותמת+תאריך</w:t>
      </w:r>
      <w:proofErr w:type="spellEnd"/>
      <w:r w:rsidRPr="00282F9C">
        <w:rPr>
          <w:rFonts w:ascii="David" w:hAnsi="David"/>
          <w:sz w:val="22"/>
          <w:szCs w:val="22"/>
          <w:rtl/>
          <w:lang w:eastAsia="he-IL"/>
        </w:rPr>
        <w:t>)</w:t>
      </w:r>
    </w:p>
    <w:p w14:paraId="3CE22988" w14:textId="77777777" w:rsidR="0075589E" w:rsidRDefault="0075589E" w:rsidP="0075589E">
      <w:pPr>
        <w:pStyle w:val="2"/>
        <w:tabs>
          <w:tab w:val="clear" w:pos="908"/>
        </w:tabs>
        <w:rPr>
          <w:rtl/>
        </w:rPr>
      </w:pPr>
    </w:p>
    <w:p w14:paraId="4B602843" w14:textId="77777777" w:rsidR="0075589E" w:rsidRPr="006E7F4C" w:rsidRDefault="0075589E" w:rsidP="0075589E"/>
    <w:p w14:paraId="42F574B9" w14:textId="77777777" w:rsidR="0047307B" w:rsidRDefault="0047307B" w:rsidP="0047307B">
      <w:pPr>
        <w:jc w:val="center"/>
        <w:rPr>
          <w:bCs/>
          <w:i/>
          <w:sz w:val="28"/>
          <w:szCs w:val="28"/>
          <w:rtl/>
        </w:rPr>
      </w:pPr>
      <w:r w:rsidRPr="005257E0">
        <w:rPr>
          <w:rFonts w:hint="cs"/>
          <w:bCs/>
          <w:i/>
          <w:sz w:val="28"/>
          <w:szCs w:val="28"/>
          <w:rtl/>
        </w:rPr>
        <w:lastRenderedPageBreak/>
        <w:t xml:space="preserve">נספח </w:t>
      </w:r>
      <w:r>
        <w:rPr>
          <w:rFonts w:hint="cs"/>
          <w:bCs/>
          <w:i/>
          <w:sz w:val="28"/>
          <w:szCs w:val="28"/>
          <w:rtl/>
        </w:rPr>
        <w:t>ה</w:t>
      </w:r>
      <w:r w:rsidRPr="005257E0">
        <w:rPr>
          <w:rFonts w:hint="cs"/>
          <w:bCs/>
          <w:i/>
          <w:sz w:val="28"/>
          <w:szCs w:val="28"/>
          <w:rtl/>
        </w:rPr>
        <w:t xml:space="preserve">' </w:t>
      </w:r>
      <w:r>
        <w:rPr>
          <w:bCs/>
          <w:i/>
          <w:sz w:val="28"/>
          <w:szCs w:val="28"/>
          <w:rtl/>
        </w:rPr>
        <w:t>–</w:t>
      </w:r>
      <w:r w:rsidRPr="005257E0">
        <w:rPr>
          <w:rFonts w:hint="cs"/>
          <w:bCs/>
          <w:i/>
          <w:sz w:val="28"/>
          <w:szCs w:val="28"/>
          <w:rtl/>
        </w:rPr>
        <w:t xml:space="preserve"> </w:t>
      </w:r>
    </w:p>
    <w:p w14:paraId="5D8BA3A3" w14:textId="77777777" w:rsidR="0047307B" w:rsidRPr="005257E0" w:rsidRDefault="0047307B" w:rsidP="0047307B">
      <w:pPr>
        <w:jc w:val="center"/>
        <w:rPr>
          <w:bCs/>
          <w:sz w:val="28"/>
          <w:szCs w:val="28"/>
          <w:rtl/>
        </w:rPr>
      </w:pPr>
      <w:r w:rsidRPr="005257E0">
        <w:rPr>
          <w:bCs/>
          <w:i/>
          <w:sz w:val="28"/>
          <w:szCs w:val="28"/>
          <w:rtl/>
        </w:rPr>
        <w:t>תצהיר בדבר היעדר הרשעות בגין העסקת עובדים זרים ושכר מינימום</w:t>
      </w:r>
    </w:p>
    <w:p w14:paraId="51119A87" w14:textId="77777777" w:rsidR="0047307B" w:rsidRPr="005257E0" w:rsidRDefault="0047307B" w:rsidP="0047307B">
      <w:pPr>
        <w:tabs>
          <w:tab w:val="left" w:pos="2516"/>
        </w:tabs>
        <w:rPr>
          <w:rtl/>
        </w:rPr>
      </w:pPr>
    </w:p>
    <w:p w14:paraId="2B61FF9E" w14:textId="77777777" w:rsidR="0047307B" w:rsidRPr="005257E0" w:rsidRDefault="0047307B" w:rsidP="0047307B">
      <w:pPr>
        <w:spacing w:line="360" w:lineRule="auto"/>
        <w:jc w:val="both"/>
        <w:rPr>
          <w:rFonts w:ascii="Arial" w:hAnsi="Arial"/>
        </w:rPr>
      </w:pPr>
      <w:r w:rsidRPr="005257E0">
        <w:rPr>
          <w:rFonts w:ascii="Arial" w:hAnsi="Arial"/>
          <w:rtl/>
        </w:rPr>
        <w:t>אני הח"מ _______________ ת.ז. _______________ לאחר שהוזהרתי כי עלי לומר את האמת וכי אהיה צפוי לעונשים הקבועים בחוק אם לא אעשה כן, מצהיר/ה בזה כדלקמן:</w:t>
      </w:r>
    </w:p>
    <w:p w14:paraId="69980A51" w14:textId="684021D2" w:rsidR="0047307B" w:rsidRPr="005257E0" w:rsidRDefault="0047307B" w:rsidP="001B12CE">
      <w:pPr>
        <w:spacing w:line="360" w:lineRule="auto"/>
        <w:jc w:val="both"/>
        <w:rPr>
          <w:rFonts w:ascii="Arial" w:hAnsi="Arial"/>
          <w:rtl/>
        </w:rPr>
      </w:pPr>
      <w:r w:rsidRPr="005257E0">
        <w:rPr>
          <w:rFonts w:ascii="Arial" w:hAnsi="Arial"/>
          <w:rtl/>
        </w:rPr>
        <w:t>הנני נותן תצהיר זה בשם ___________________ שהוא המציע (להלן:  "</w:t>
      </w:r>
      <w:r w:rsidRPr="005257E0">
        <w:rPr>
          <w:rFonts w:ascii="Arial" w:hAnsi="Arial"/>
          <w:b/>
          <w:bCs/>
          <w:rtl/>
        </w:rPr>
        <w:t>המציע</w:t>
      </w:r>
      <w:r w:rsidRPr="005257E0">
        <w:rPr>
          <w:rFonts w:ascii="Arial" w:hAnsi="Arial"/>
          <w:rtl/>
        </w:rPr>
        <w:t xml:space="preserve">") המבקש להתקשר עם עורך התקשרות </w:t>
      </w:r>
      <w:r w:rsidRPr="00FF2CC0">
        <w:rPr>
          <w:rFonts w:hint="cs"/>
          <w:rtl/>
        </w:rPr>
        <w:t xml:space="preserve">מס' </w:t>
      </w:r>
      <w:r w:rsidRPr="00FF2CC0">
        <w:rPr>
          <w:rtl/>
        </w:rPr>
        <w:t xml:space="preserve"> </w:t>
      </w:r>
      <w:r w:rsidR="007034F2">
        <w:rPr>
          <w:rFonts w:hint="cs"/>
          <w:rtl/>
        </w:rPr>
        <w:t>8/</w:t>
      </w:r>
      <w:r w:rsidR="00403B9B">
        <w:rPr>
          <w:rFonts w:hint="cs"/>
          <w:rtl/>
        </w:rPr>
        <w:t>18</w:t>
      </w:r>
      <w:r w:rsidR="00403B9B" w:rsidRPr="00FF2CC0">
        <w:rPr>
          <w:rFonts w:hint="cs"/>
          <w:rtl/>
        </w:rPr>
        <w:t xml:space="preserve"> </w:t>
      </w:r>
      <w:r>
        <w:rPr>
          <w:rFonts w:hint="cs"/>
          <w:rtl/>
        </w:rPr>
        <w:t>למתן שירותי ייעוץ בתחום התחבורה</w:t>
      </w:r>
      <w:r w:rsidRPr="00FF2CC0">
        <w:rPr>
          <w:rFonts w:hint="cs"/>
          <w:rtl/>
        </w:rPr>
        <w:t xml:space="preserve"> עבור המנהל האזרחי לאזור יהודה ושומרון</w:t>
      </w:r>
      <w:r w:rsidRPr="005257E0">
        <w:rPr>
          <w:rFonts w:ascii="Arial" w:hAnsi="Arial"/>
          <w:rtl/>
        </w:rPr>
        <w:t xml:space="preserve">. אני מצהיר/ה כי הנני מוסמך/ת לתת תצהיר זה בשם המציע. </w:t>
      </w:r>
    </w:p>
    <w:p w14:paraId="08D0AEEE" w14:textId="77777777" w:rsidR="0047307B" w:rsidRPr="005257E0" w:rsidRDefault="0047307B" w:rsidP="0047307B">
      <w:pPr>
        <w:spacing w:line="360" w:lineRule="auto"/>
        <w:jc w:val="both"/>
        <w:rPr>
          <w:rFonts w:ascii="Arial" w:hAnsi="Arial"/>
          <w:rtl/>
        </w:rPr>
      </w:pPr>
      <w:r w:rsidRPr="005257E0">
        <w:rPr>
          <w:rFonts w:ascii="Arial" w:hAnsi="Arial"/>
          <w:rtl/>
        </w:rPr>
        <w:t>בתצהירי זה, משמעותו של המונח "</w:t>
      </w:r>
      <w:r w:rsidRPr="005257E0">
        <w:rPr>
          <w:rFonts w:ascii="Arial" w:hAnsi="Arial"/>
          <w:b/>
          <w:bCs/>
          <w:rtl/>
        </w:rPr>
        <w:t>בעל זיקה</w:t>
      </w:r>
      <w:r w:rsidRPr="005257E0">
        <w:rPr>
          <w:rFonts w:ascii="Arial" w:hAnsi="Arial"/>
          <w:rtl/>
        </w:rPr>
        <w:t>" כהגדרתו בחוק עסקאות גופים ציבוריים</w:t>
      </w:r>
      <w:r w:rsidRPr="005257E0">
        <w:rPr>
          <w:rFonts w:ascii="Arial" w:hAnsi="Arial" w:hint="cs"/>
          <w:rtl/>
        </w:rPr>
        <w:t>,</w:t>
      </w:r>
      <w:r w:rsidRPr="005257E0">
        <w:rPr>
          <w:rFonts w:ascii="Arial" w:hAnsi="Arial"/>
          <w:rtl/>
        </w:rPr>
        <w:t xml:space="preserve"> התשל"ו-1976 (להלן:  "</w:t>
      </w:r>
      <w:r w:rsidRPr="005257E0">
        <w:rPr>
          <w:rFonts w:ascii="Arial" w:hAnsi="Arial"/>
          <w:b/>
          <w:bCs/>
          <w:rtl/>
        </w:rPr>
        <w:t>חוק עסקאות גופים ציבוריים</w:t>
      </w:r>
      <w:r w:rsidRPr="005257E0">
        <w:rPr>
          <w:rFonts w:ascii="Arial" w:hAnsi="Arial"/>
          <w:rtl/>
        </w:rPr>
        <w:t xml:space="preserve">"). אני מאשר/ת כי הוסברה לי משמעותו של מונח זה וכי אני מבין/ה אותו. </w:t>
      </w:r>
    </w:p>
    <w:p w14:paraId="48D38A58" w14:textId="77777777" w:rsidR="0047307B" w:rsidRPr="00C23750" w:rsidRDefault="0047307B" w:rsidP="0047307B">
      <w:pPr>
        <w:spacing w:line="360" w:lineRule="auto"/>
        <w:jc w:val="both"/>
        <w:rPr>
          <w:rFonts w:ascii="Arial" w:hAnsi="Arial"/>
          <w:rtl/>
        </w:rPr>
      </w:pPr>
      <w:r w:rsidRPr="00C23750">
        <w:rPr>
          <w:rFonts w:ascii="Arial" w:hAnsi="Arial"/>
          <w:rtl/>
        </w:rPr>
        <w:t xml:space="preserve">משמעותו של המונח </w:t>
      </w:r>
      <w:r w:rsidRPr="00C23750">
        <w:rPr>
          <w:rFonts w:ascii="Arial" w:hAnsi="Arial"/>
          <w:b/>
          <w:bCs/>
          <w:rtl/>
        </w:rPr>
        <w:t>"עבירה"</w:t>
      </w:r>
      <w:r w:rsidRPr="00C23750">
        <w:rPr>
          <w:rFonts w:ascii="Arial" w:hAnsi="Arial"/>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66F4069" w14:textId="77777777" w:rsidR="0047307B" w:rsidRPr="00C23750" w:rsidRDefault="0047307B" w:rsidP="0047307B">
      <w:pPr>
        <w:spacing w:line="360" w:lineRule="auto"/>
        <w:jc w:val="both"/>
        <w:rPr>
          <w:rFonts w:ascii="Arial" w:hAnsi="Arial"/>
          <w:rtl/>
        </w:rPr>
      </w:pPr>
      <w:r w:rsidRPr="00C23750">
        <w:rPr>
          <w:rFonts w:ascii="Arial" w:hAnsi="Arial"/>
          <w:rtl/>
        </w:rPr>
        <w:t>המציע הינו תאגיד הרשום בישראל.</w:t>
      </w:r>
    </w:p>
    <w:p w14:paraId="2506F24F" w14:textId="77777777" w:rsidR="0047307B" w:rsidRDefault="0047307B" w:rsidP="0047307B">
      <w:pPr>
        <w:spacing w:line="360" w:lineRule="auto"/>
        <w:jc w:val="both"/>
        <w:rPr>
          <w:rFonts w:ascii="Arial" w:hAnsi="Arial"/>
          <w:rtl/>
        </w:rPr>
      </w:pPr>
      <w:r w:rsidRPr="00C23750">
        <w:rPr>
          <w:rFonts w:ascii="Arial" w:hAnsi="Arial"/>
          <w:rtl/>
        </w:rPr>
        <w:t xml:space="preserve">(סמן </w:t>
      </w:r>
      <w:r w:rsidRPr="00C23750">
        <w:rPr>
          <w:rFonts w:ascii="Arial" w:hAnsi="Arial"/>
        </w:rPr>
        <w:t>X</w:t>
      </w:r>
      <w:r w:rsidRPr="00C23750">
        <w:rPr>
          <w:rFonts w:ascii="Arial" w:hAnsi="Arial"/>
          <w:rtl/>
        </w:rPr>
        <w:t xml:space="preserve"> במשבצת המתאימה)</w:t>
      </w:r>
    </w:p>
    <w:p w14:paraId="168A8569" w14:textId="77777777" w:rsidR="0047307B" w:rsidRPr="00C23750" w:rsidRDefault="0047307B" w:rsidP="0047307B">
      <w:pPr>
        <w:numPr>
          <w:ilvl w:val="0"/>
          <w:numId w:val="41"/>
        </w:numPr>
        <w:spacing w:line="360" w:lineRule="auto"/>
        <w:ind w:left="0" w:right="360" w:firstLine="0"/>
        <w:jc w:val="both"/>
        <w:rPr>
          <w:rFonts w:ascii="Arial" w:hAnsi="Arial"/>
          <w:rtl/>
        </w:rPr>
      </w:pPr>
      <w:r w:rsidRPr="00C23750">
        <w:rPr>
          <w:rFonts w:ascii="Arial" w:hAnsi="Arial"/>
          <w:rtl/>
        </w:rPr>
        <w:t xml:space="preserve">המציע ובעל זיקה אליו </w:t>
      </w:r>
      <w:r w:rsidRPr="00C23750">
        <w:rPr>
          <w:rFonts w:ascii="Arial" w:hAnsi="Arial"/>
          <w:b/>
          <w:bCs/>
          <w:u w:val="single"/>
          <w:rtl/>
        </w:rPr>
        <w:t>לא הורשעו</w:t>
      </w:r>
      <w:r w:rsidRPr="00C23750">
        <w:rPr>
          <w:rFonts w:ascii="Arial" w:hAnsi="Arial"/>
          <w:rtl/>
        </w:rPr>
        <w:t xml:space="preserve"> ביותר משתי עבירות עד למועד האחרון להגשת ההצעות (להלן: "</w:t>
      </w:r>
      <w:r w:rsidRPr="00C23750">
        <w:rPr>
          <w:rFonts w:ascii="Arial" w:hAnsi="Arial"/>
          <w:b/>
          <w:bCs/>
          <w:rtl/>
        </w:rPr>
        <w:t>מועד להגשה</w:t>
      </w:r>
      <w:r w:rsidRPr="00C23750">
        <w:rPr>
          <w:rFonts w:ascii="Arial" w:hAnsi="Arial"/>
          <w:rtl/>
        </w:rPr>
        <w:t>") מטעם המציע בהתקשרות מספר_________</w:t>
      </w:r>
      <w:r w:rsidRPr="00E8425B">
        <w:rPr>
          <w:rFonts w:hint="cs"/>
          <w:sz w:val="26"/>
          <w:rtl/>
        </w:rPr>
        <w:t xml:space="preserve"> </w:t>
      </w:r>
      <w:r>
        <w:rPr>
          <w:rFonts w:hint="cs"/>
          <w:rtl/>
        </w:rPr>
        <w:t>למתן שירותי ייעוץ בתחום התחבורה</w:t>
      </w:r>
      <w:r w:rsidRPr="000C2901">
        <w:rPr>
          <w:rFonts w:ascii="Arial" w:hAnsi="Arial" w:hint="cs"/>
          <w:rtl/>
        </w:rPr>
        <w:t xml:space="preserve"> עבור המנהל האזרחי לאזור יהודה ושומרון</w:t>
      </w:r>
      <w:r w:rsidRPr="00C23750">
        <w:rPr>
          <w:rFonts w:ascii="Arial" w:hAnsi="Arial"/>
          <w:rtl/>
        </w:rPr>
        <w:t>.</w:t>
      </w:r>
      <w:r>
        <w:rPr>
          <w:rFonts w:ascii="Arial" w:hAnsi="Arial" w:hint="cs"/>
          <w:rtl/>
        </w:rPr>
        <w:t xml:space="preserve"> </w:t>
      </w:r>
    </w:p>
    <w:p w14:paraId="5B2CD646" w14:textId="77777777" w:rsidR="0047307B" w:rsidRPr="00C23750" w:rsidRDefault="0047307B" w:rsidP="0047307B">
      <w:pPr>
        <w:numPr>
          <w:ilvl w:val="0"/>
          <w:numId w:val="41"/>
        </w:numPr>
        <w:spacing w:line="360" w:lineRule="auto"/>
        <w:ind w:left="0" w:right="360" w:firstLine="0"/>
        <w:jc w:val="both"/>
        <w:rPr>
          <w:rFonts w:ascii="Arial" w:hAnsi="Arial"/>
        </w:rPr>
      </w:pPr>
      <w:r w:rsidRPr="00C23750">
        <w:rPr>
          <w:rFonts w:ascii="Arial" w:hAnsi="Arial"/>
          <w:rtl/>
        </w:rPr>
        <w:t xml:space="preserve">המציע או בעל זיקה אליו </w:t>
      </w:r>
      <w:r w:rsidRPr="00C23750">
        <w:rPr>
          <w:rFonts w:ascii="Arial" w:hAnsi="Arial"/>
          <w:b/>
          <w:bCs/>
          <w:u w:val="single"/>
          <w:rtl/>
        </w:rPr>
        <w:t>הורשעו</w:t>
      </w:r>
      <w:r w:rsidRPr="00C23750">
        <w:rPr>
          <w:rFonts w:ascii="Arial" w:hAnsi="Arial"/>
          <w:rtl/>
        </w:rPr>
        <w:t xml:space="preserve"> בפסק דין  ביותר משתי עבירות </w:t>
      </w:r>
      <w:r w:rsidRPr="00C23750">
        <w:rPr>
          <w:rFonts w:ascii="Arial" w:hAnsi="Arial"/>
          <w:b/>
          <w:bCs/>
          <w:u w:val="single"/>
          <w:rtl/>
        </w:rPr>
        <w:t>וחלפה שנה אחת</w:t>
      </w:r>
      <w:r w:rsidRPr="00C23750">
        <w:rPr>
          <w:rFonts w:ascii="Arial" w:hAnsi="Arial"/>
          <w:rtl/>
        </w:rPr>
        <w:t xml:space="preserve"> לפחות ממועד ההרשעה האחרונה ועד למועד ההגשה. </w:t>
      </w:r>
    </w:p>
    <w:p w14:paraId="6225200E" w14:textId="77777777" w:rsidR="0047307B" w:rsidRPr="00C23750" w:rsidRDefault="0047307B" w:rsidP="0047307B">
      <w:pPr>
        <w:numPr>
          <w:ilvl w:val="0"/>
          <w:numId w:val="41"/>
        </w:numPr>
        <w:spacing w:line="360" w:lineRule="auto"/>
        <w:ind w:left="0" w:right="360" w:firstLine="0"/>
        <w:jc w:val="both"/>
        <w:rPr>
          <w:rFonts w:ascii="Arial" w:hAnsi="Arial"/>
        </w:rPr>
      </w:pPr>
      <w:r w:rsidRPr="00C23750">
        <w:rPr>
          <w:rFonts w:ascii="Arial" w:hAnsi="Arial"/>
          <w:rtl/>
        </w:rPr>
        <w:t xml:space="preserve">המציע או בעל זיקה אליו </w:t>
      </w:r>
      <w:r w:rsidRPr="00C23750">
        <w:rPr>
          <w:rFonts w:ascii="Arial" w:hAnsi="Arial"/>
          <w:b/>
          <w:bCs/>
          <w:u w:val="single"/>
          <w:rtl/>
        </w:rPr>
        <w:t>הורשעו</w:t>
      </w:r>
      <w:r w:rsidRPr="00C23750">
        <w:rPr>
          <w:rFonts w:ascii="Arial" w:hAnsi="Arial"/>
          <w:rtl/>
        </w:rPr>
        <w:t xml:space="preserve"> בפסק דין  ביותר משתי עבירות </w:t>
      </w:r>
      <w:r w:rsidRPr="00C23750">
        <w:rPr>
          <w:rFonts w:ascii="Arial" w:hAnsi="Arial"/>
          <w:b/>
          <w:bCs/>
          <w:u w:val="single"/>
          <w:rtl/>
        </w:rPr>
        <w:t>ולא חלפה שנה אחת</w:t>
      </w:r>
      <w:r w:rsidRPr="00C23750">
        <w:rPr>
          <w:rFonts w:ascii="Arial" w:hAnsi="Arial"/>
          <w:rtl/>
        </w:rPr>
        <w:t xml:space="preserve"> לפחות ממועד ההרשעה האחרונה ועד למועד ההגשה. </w:t>
      </w:r>
    </w:p>
    <w:p w14:paraId="454BB71E" w14:textId="77777777" w:rsidR="0047307B" w:rsidRDefault="0047307B" w:rsidP="0047307B">
      <w:pPr>
        <w:spacing w:line="360" w:lineRule="auto"/>
        <w:rPr>
          <w:rFonts w:ascii="Arial" w:hAnsi="Arial"/>
          <w:rtl/>
        </w:rPr>
      </w:pPr>
    </w:p>
    <w:p w14:paraId="04BCC14F" w14:textId="77777777" w:rsidR="0047307B" w:rsidRPr="00C23750" w:rsidRDefault="0047307B" w:rsidP="0047307B">
      <w:pPr>
        <w:spacing w:line="360" w:lineRule="auto"/>
        <w:rPr>
          <w:rFonts w:ascii="Arial" w:hAnsi="Arial"/>
          <w:rtl/>
        </w:rPr>
      </w:pPr>
      <w:r w:rsidRPr="00C23750">
        <w:rPr>
          <w:rFonts w:ascii="Arial" w:hAnsi="Arial"/>
          <w:rtl/>
        </w:rPr>
        <w:t xml:space="preserve">זה שמי, להלן חתימתי ותוכן תצהירי דלעיל אמת. </w:t>
      </w:r>
    </w:p>
    <w:p w14:paraId="5850AB25" w14:textId="77777777" w:rsidR="0047307B" w:rsidRPr="00C23750" w:rsidRDefault="0047307B" w:rsidP="0047307B">
      <w:pPr>
        <w:spacing w:line="360" w:lineRule="auto"/>
        <w:rPr>
          <w:rFonts w:ascii="Arial" w:hAnsi="Arial"/>
          <w:rtl/>
        </w:rPr>
      </w:pPr>
      <w:r w:rsidRPr="00C23750">
        <w:rPr>
          <w:rFonts w:ascii="Arial" w:hAnsi="Arial"/>
          <w:rtl/>
        </w:rPr>
        <w:t>____________________</w:t>
      </w:r>
      <w:r w:rsidRPr="00C23750">
        <w:rPr>
          <w:rFonts w:ascii="Arial" w:hAnsi="Arial"/>
          <w:rtl/>
        </w:rPr>
        <w:tab/>
        <w:t xml:space="preserve">      ____________________</w:t>
      </w:r>
      <w:r w:rsidRPr="00C23750">
        <w:rPr>
          <w:rFonts w:ascii="Arial" w:hAnsi="Arial"/>
          <w:rtl/>
        </w:rPr>
        <w:tab/>
        <w:t xml:space="preserve">        _________________</w:t>
      </w:r>
    </w:p>
    <w:p w14:paraId="29C2942B" w14:textId="77777777" w:rsidR="0047307B" w:rsidRPr="00C23750" w:rsidRDefault="0047307B" w:rsidP="0047307B">
      <w:pPr>
        <w:spacing w:line="360" w:lineRule="auto"/>
        <w:ind w:firstLine="720"/>
        <w:rPr>
          <w:rFonts w:ascii="Arial" w:hAnsi="Arial"/>
          <w:rtl/>
        </w:rPr>
      </w:pPr>
      <w:r w:rsidRPr="00C23750">
        <w:rPr>
          <w:rFonts w:ascii="Arial" w:hAnsi="Arial"/>
          <w:rtl/>
        </w:rPr>
        <w:t xml:space="preserve">    תאריך</w:t>
      </w:r>
      <w:r w:rsidRPr="00C23750">
        <w:rPr>
          <w:rFonts w:ascii="Arial" w:hAnsi="Arial"/>
          <w:rtl/>
        </w:rPr>
        <w:tab/>
      </w:r>
      <w:r w:rsidRPr="00C23750">
        <w:rPr>
          <w:rFonts w:ascii="Arial" w:hAnsi="Arial"/>
          <w:rtl/>
        </w:rPr>
        <w:tab/>
      </w:r>
      <w:r w:rsidRPr="00C23750">
        <w:rPr>
          <w:rFonts w:ascii="Arial" w:hAnsi="Arial" w:hint="cs"/>
          <w:rtl/>
        </w:rPr>
        <w:t xml:space="preserve">     </w:t>
      </w:r>
      <w:r w:rsidRPr="00C23750">
        <w:rPr>
          <w:rFonts w:ascii="Arial" w:hAnsi="Arial"/>
          <w:rtl/>
        </w:rPr>
        <w:t xml:space="preserve">  </w:t>
      </w:r>
      <w:r w:rsidRPr="00C23750">
        <w:rPr>
          <w:rFonts w:ascii="Arial" w:hAnsi="Arial"/>
          <w:rtl/>
        </w:rPr>
        <w:tab/>
      </w:r>
      <w:r w:rsidRPr="00C23750">
        <w:rPr>
          <w:rFonts w:ascii="Arial" w:hAnsi="Arial"/>
          <w:rtl/>
        </w:rPr>
        <w:tab/>
      </w:r>
      <w:r w:rsidRPr="00C23750">
        <w:rPr>
          <w:rFonts w:ascii="Arial" w:hAnsi="Arial" w:hint="cs"/>
          <w:rtl/>
        </w:rPr>
        <w:t>שם</w:t>
      </w:r>
      <w:r w:rsidRPr="00C23750">
        <w:rPr>
          <w:rFonts w:ascii="Arial" w:hAnsi="Arial" w:hint="cs"/>
          <w:rtl/>
        </w:rPr>
        <w:tab/>
      </w:r>
      <w:r w:rsidRPr="00C23750">
        <w:rPr>
          <w:rFonts w:ascii="Arial" w:hAnsi="Arial"/>
          <w:rtl/>
        </w:rPr>
        <w:t xml:space="preserve">                         חתימה וחותמת</w:t>
      </w:r>
    </w:p>
    <w:p w14:paraId="28BAF46A" w14:textId="77777777" w:rsidR="0047307B" w:rsidRPr="00C23750" w:rsidRDefault="0047307B" w:rsidP="0047307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bookmarkStart w:id="8" w:name="_Toc78123024"/>
    </w:p>
    <w:p w14:paraId="273F423A" w14:textId="77777777" w:rsidR="0047307B" w:rsidRPr="00C23750" w:rsidRDefault="0047307B" w:rsidP="0047307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u w:val="single"/>
          <w:rtl/>
        </w:rPr>
      </w:pPr>
      <w:r w:rsidRPr="00C23750">
        <w:rPr>
          <w:rFonts w:ascii="Arial" w:hAnsi="Arial"/>
          <w:u w:val="single"/>
          <w:rtl/>
        </w:rPr>
        <w:t>אישור עורך הדין</w:t>
      </w:r>
    </w:p>
    <w:p w14:paraId="40DC7BFE" w14:textId="77777777" w:rsidR="0047307B" w:rsidRPr="00C23750" w:rsidRDefault="0047307B" w:rsidP="0047307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p>
    <w:p w14:paraId="658D9FB4" w14:textId="77777777" w:rsidR="0047307B" w:rsidRPr="00C23750" w:rsidRDefault="0047307B" w:rsidP="0047307B">
      <w:pPr>
        <w:spacing w:line="360" w:lineRule="auto"/>
        <w:jc w:val="both"/>
        <w:rPr>
          <w:rFonts w:ascii="Arial" w:hAnsi="Arial"/>
          <w:rtl/>
        </w:rPr>
      </w:pPr>
      <w:r w:rsidRPr="00C23750">
        <w:rPr>
          <w:rFonts w:ascii="Arial"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534B3D5" w14:textId="77777777" w:rsidR="0047307B" w:rsidRPr="00C23750" w:rsidRDefault="0047307B" w:rsidP="0047307B">
      <w:pPr>
        <w:spacing w:line="360" w:lineRule="auto"/>
        <w:rPr>
          <w:rFonts w:ascii="Arial" w:hAnsi="Arial"/>
          <w:rtl/>
        </w:rPr>
      </w:pPr>
    </w:p>
    <w:p w14:paraId="51E39405" w14:textId="77777777" w:rsidR="0047307B" w:rsidRPr="00C23750" w:rsidRDefault="0047307B" w:rsidP="0047307B">
      <w:pPr>
        <w:spacing w:line="360" w:lineRule="auto"/>
        <w:rPr>
          <w:rFonts w:ascii="Arial" w:hAnsi="Arial"/>
          <w:rtl/>
        </w:rPr>
      </w:pPr>
      <w:r w:rsidRPr="00C23750">
        <w:rPr>
          <w:rFonts w:ascii="Arial" w:hAnsi="Arial"/>
          <w:rtl/>
        </w:rPr>
        <w:t>_________________</w:t>
      </w:r>
      <w:r w:rsidRPr="00C23750">
        <w:rPr>
          <w:rFonts w:ascii="Arial" w:hAnsi="Arial"/>
          <w:rtl/>
        </w:rPr>
        <w:tab/>
        <w:t xml:space="preserve">          ___________________</w:t>
      </w:r>
      <w:r w:rsidRPr="00C23750">
        <w:rPr>
          <w:rFonts w:ascii="Arial" w:hAnsi="Arial"/>
          <w:rtl/>
        </w:rPr>
        <w:tab/>
        <w:t xml:space="preserve">              ___________________</w:t>
      </w:r>
    </w:p>
    <w:p w14:paraId="22B27303" w14:textId="77777777" w:rsidR="0047307B" w:rsidRPr="00C23750" w:rsidRDefault="0047307B" w:rsidP="0047307B">
      <w:pPr>
        <w:spacing w:line="360" w:lineRule="auto"/>
        <w:rPr>
          <w:rFonts w:ascii="Arial" w:hAnsi="Arial"/>
          <w:rtl/>
        </w:rPr>
      </w:pPr>
      <w:r w:rsidRPr="00C23750">
        <w:rPr>
          <w:rFonts w:ascii="Arial" w:hAnsi="Arial"/>
          <w:rtl/>
        </w:rPr>
        <w:t xml:space="preserve">            תאריך</w:t>
      </w:r>
      <w:r w:rsidRPr="00C23750">
        <w:rPr>
          <w:rFonts w:ascii="Arial" w:hAnsi="Arial"/>
          <w:rtl/>
        </w:rPr>
        <w:tab/>
        <w:t xml:space="preserve">                        מספר רישיון</w:t>
      </w:r>
      <w:r w:rsidRPr="00C23750">
        <w:rPr>
          <w:rFonts w:ascii="Arial" w:hAnsi="Arial"/>
          <w:rtl/>
        </w:rPr>
        <w:tab/>
      </w:r>
      <w:r w:rsidRPr="00C23750">
        <w:rPr>
          <w:rFonts w:ascii="Arial" w:hAnsi="Arial"/>
          <w:rtl/>
        </w:rPr>
        <w:tab/>
        <w:t xml:space="preserve">                              חתימה וחותמת</w:t>
      </w:r>
      <w:bookmarkEnd w:id="8"/>
    </w:p>
    <w:p w14:paraId="32F302D9" w14:textId="77777777" w:rsidR="0047307B" w:rsidRDefault="0047307B" w:rsidP="0047307B">
      <w:pPr>
        <w:bidi w:val="0"/>
        <w:spacing w:after="200" w:line="276" w:lineRule="auto"/>
        <w:rPr>
          <w:b/>
          <w:bCs/>
        </w:rPr>
      </w:pPr>
      <w:r>
        <w:rPr>
          <w:b/>
          <w:bCs/>
          <w:rtl/>
        </w:rPr>
        <w:br w:type="page"/>
      </w:r>
    </w:p>
    <w:p w14:paraId="2FC1009F" w14:textId="77777777" w:rsidR="0047307B" w:rsidRPr="00C23750" w:rsidRDefault="0047307B" w:rsidP="0047307B">
      <w:pPr>
        <w:jc w:val="center"/>
        <w:rPr>
          <w:bCs/>
          <w:i/>
          <w:sz w:val="28"/>
          <w:szCs w:val="28"/>
          <w:rtl/>
        </w:rPr>
      </w:pPr>
      <w:r w:rsidRPr="00C23750">
        <w:rPr>
          <w:rFonts w:hint="cs"/>
          <w:bCs/>
          <w:i/>
          <w:sz w:val="28"/>
          <w:szCs w:val="28"/>
          <w:rtl/>
        </w:rPr>
        <w:lastRenderedPageBreak/>
        <w:t xml:space="preserve">נספח </w:t>
      </w:r>
      <w:r>
        <w:rPr>
          <w:rFonts w:hint="cs"/>
          <w:bCs/>
          <w:i/>
          <w:sz w:val="28"/>
          <w:szCs w:val="28"/>
          <w:rtl/>
        </w:rPr>
        <w:t>ו</w:t>
      </w:r>
      <w:r w:rsidRPr="00C23750">
        <w:rPr>
          <w:rFonts w:hint="cs"/>
          <w:bCs/>
          <w:i/>
          <w:sz w:val="28"/>
          <w:szCs w:val="28"/>
          <w:rtl/>
        </w:rPr>
        <w:t>- תצהיר</w:t>
      </w:r>
      <w:r>
        <w:rPr>
          <w:rFonts w:hint="cs"/>
          <w:bCs/>
          <w:i/>
          <w:sz w:val="28"/>
          <w:szCs w:val="28"/>
          <w:rtl/>
        </w:rPr>
        <w:t xml:space="preserve"> </w:t>
      </w:r>
      <w:r w:rsidRPr="00C23750">
        <w:rPr>
          <w:rFonts w:hint="cs"/>
          <w:bCs/>
          <w:i/>
          <w:sz w:val="28"/>
          <w:szCs w:val="28"/>
          <w:rtl/>
        </w:rPr>
        <w:t>בדבר</w:t>
      </w:r>
      <w:r w:rsidRPr="00C23750">
        <w:rPr>
          <w:bCs/>
          <w:i/>
          <w:sz w:val="28"/>
          <w:szCs w:val="28"/>
          <w:rtl/>
        </w:rPr>
        <w:t xml:space="preserve"> </w:t>
      </w:r>
      <w:r w:rsidRPr="00C23750">
        <w:rPr>
          <w:rFonts w:hint="cs"/>
          <w:bCs/>
          <w:i/>
          <w:sz w:val="28"/>
          <w:szCs w:val="28"/>
          <w:rtl/>
        </w:rPr>
        <w:t>תשלום</w:t>
      </w:r>
      <w:r w:rsidRPr="00C23750">
        <w:rPr>
          <w:bCs/>
          <w:i/>
          <w:sz w:val="28"/>
          <w:szCs w:val="28"/>
          <w:rtl/>
        </w:rPr>
        <w:t xml:space="preserve"> </w:t>
      </w:r>
      <w:r w:rsidRPr="00C23750">
        <w:rPr>
          <w:rFonts w:hint="cs"/>
          <w:bCs/>
          <w:i/>
          <w:sz w:val="28"/>
          <w:szCs w:val="28"/>
          <w:rtl/>
        </w:rPr>
        <w:t>תנאים</w:t>
      </w:r>
      <w:r w:rsidRPr="00C23750">
        <w:rPr>
          <w:bCs/>
          <w:i/>
          <w:sz w:val="28"/>
          <w:szCs w:val="28"/>
          <w:rtl/>
        </w:rPr>
        <w:t xml:space="preserve"> </w:t>
      </w:r>
      <w:r w:rsidRPr="00C23750">
        <w:rPr>
          <w:rFonts w:hint="cs"/>
          <w:bCs/>
          <w:i/>
          <w:sz w:val="28"/>
          <w:szCs w:val="28"/>
          <w:rtl/>
        </w:rPr>
        <w:t>סוציאליים</w:t>
      </w:r>
      <w:r w:rsidRPr="00C23750">
        <w:rPr>
          <w:bCs/>
          <w:i/>
          <w:sz w:val="28"/>
          <w:szCs w:val="28"/>
          <w:rtl/>
        </w:rPr>
        <w:t xml:space="preserve"> </w:t>
      </w:r>
      <w:r w:rsidRPr="00C23750">
        <w:rPr>
          <w:rFonts w:hint="cs"/>
          <w:bCs/>
          <w:i/>
          <w:sz w:val="28"/>
          <w:szCs w:val="28"/>
          <w:rtl/>
        </w:rPr>
        <w:t>לעובדים</w:t>
      </w:r>
    </w:p>
    <w:p w14:paraId="1A4199AC" w14:textId="77777777" w:rsidR="0047307B" w:rsidRPr="00C23750" w:rsidRDefault="0047307B" w:rsidP="0047307B">
      <w:pPr>
        <w:rPr>
          <w:b/>
          <w:spacing w:val="6"/>
          <w:rtl/>
        </w:rPr>
      </w:pPr>
    </w:p>
    <w:p w14:paraId="61B12104" w14:textId="60AC8F8C" w:rsidR="0047307B" w:rsidRPr="00C23750" w:rsidRDefault="0047307B" w:rsidP="001B12CE">
      <w:pPr>
        <w:numPr>
          <w:ilvl w:val="0"/>
          <w:numId w:val="42"/>
        </w:numPr>
        <w:tabs>
          <w:tab w:val="clear" w:pos="1440"/>
          <w:tab w:val="num" w:pos="746"/>
          <w:tab w:val="left" w:pos="8103"/>
        </w:tabs>
        <w:spacing w:before="240" w:line="360" w:lineRule="auto"/>
        <w:ind w:left="746" w:right="0" w:hanging="720"/>
        <w:jc w:val="both"/>
      </w:pPr>
      <w:r w:rsidRPr="00C23750">
        <w:rPr>
          <w:rFonts w:hint="cs"/>
          <w:rtl/>
        </w:rPr>
        <w:t>אני</w:t>
      </w:r>
      <w:r w:rsidRPr="00C23750">
        <w:rPr>
          <w:rtl/>
        </w:rPr>
        <w:t xml:space="preserve"> </w:t>
      </w:r>
      <w:r w:rsidRPr="00C23750">
        <w:rPr>
          <w:rFonts w:hint="cs"/>
          <w:rtl/>
        </w:rPr>
        <w:t>הח</w:t>
      </w:r>
      <w:r w:rsidRPr="00C23750">
        <w:rPr>
          <w:rtl/>
        </w:rPr>
        <w:t>"</w:t>
      </w:r>
      <w:r w:rsidRPr="00C23750">
        <w:rPr>
          <w:rFonts w:hint="cs"/>
          <w:rtl/>
        </w:rPr>
        <w:t>מ</w:t>
      </w:r>
      <w:r w:rsidRPr="00C23750">
        <w:rPr>
          <w:rtl/>
        </w:rPr>
        <w:t xml:space="preserve">___________________ </w:t>
      </w:r>
      <w:r w:rsidRPr="00C23750">
        <w:rPr>
          <w:rFonts w:hint="cs"/>
          <w:rtl/>
        </w:rPr>
        <w:t>ת</w:t>
      </w:r>
      <w:r w:rsidRPr="00C23750">
        <w:rPr>
          <w:rtl/>
        </w:rPr>
        <w:t>.</w:t>
      </w:r>
      <w:r w:rsidRPr="00C23750">
        <w:rPr>
          <w:rFonts w:hint="cs"/>
          <w:rtl/>
        </w:rPr>
        <w:t>ז</w:t>
      </w:r>
      <w:r w:rsidRPr="00C23750">
        <w:rPr>
          <w:rtl/>
        </w:rPr>
        <w:t xml:space="preserve"> _____________________</w:t>
      </w:r>
      <w:r>
        <w:rPr>
          <w:rFonts w:hint="cs"/>
          <w:rtl/>
        </w:rPr>
        <w:t xml:space="preserve"> </w:t>
      </w:r>
      <w:r w:rsidRPr="00C23750">
        <w:rPr>
          <w:rFonts w:hint="cs"/>
          <w:rtl/>
        </w:rPr>
        <w:t xml:space="preserve"> מוסמך</w:t>
      </w:r>
      <w:r w:rsidRPr="00C23750">
        <w:rPr>
          <w:rtl/>
        </w:rPr>
        <w:t xml:space="preserve"> </w:t>
      </w:r>
      <w:r w:rsidRPr="00C23750">
        <w:rPr>
          <w:rFonts w:hint="cs"/>
          <w:rtl/>
        </w:rPr>
        <w:t>לחתום</w:t>
      </w:r>
      <w:r w:rsidRPr="00C23750">
        <w:rPr>
          <w:rtl/>
        </w:rPr>
        <w:t xml:space="preserve"> </w:t>
      </w:r>
      <w:r w:rsidRPr="00C23750">
        <w:rPr>
          <w:rFonts w:hint="cs"/>
          <w:rtl/>
        </w:rPr>
        <w:t>על</w:t>
      </w:r>
      <w:r w:rsidRPr="00C23750">
        <w:rPr>
          <w:rtl/>
        </w:rPr>
        <w:t xml:space="preserve"> </w:t>
      </w:r>
      <w:r w:rsidRPr="00C23750">
        <w:rPr>
          <w:rFonts w:hint="cs"/>
          <w:rtl/>
        </w:rPr>
        <w:t>תצהיר</w:t>
      </w:r>
      <w:r w:rsidRPr="00C23750">
        <w:rPr>
          <w:rtl/>
        </w:rPr>
        <w:t xml:space="preserve"> </w:t>
      </w:r>
      <w:r w:rsidRPr="00C23750">
        <w:rPr>
          <w:rFonts w:hint="cs"/>
          <w:rtl/>
        </w:rPr>
        <w:t>זה</w:t>
      </w:r>
      <w:r w:rsidRPr="00C23750">
        <w:rPr>
          <w:rtl/>
        </w:rPr>
        <w:t xml:space="preserve"> </w:t>
      </w:r>
      <w:r w:rsidRPr="00C23750">
        <w:rPr>
          <w:rFonts w:hint="cs"/>
          <w:rtl/>
        </w:rPr>
        <w:t>בשם</w:t>
      </w:r>
      <w:r w:rsidRPr="00C23750">
        <w:rPr>
          <w:rtl/>
        </w:rPr>
        <w:t xml:space="preserve">  _____________________ (</w:t>
      </w:r>
      <w:r w:rsidRPr="00C23750">
        <w:rPr>
          <w:rFonts w:hint="cs"/>
          <w:rtl/>
        </w:rPr>
        <w:t>להלן</w:t>
      </w:r>
      <w:r w:rsidRPr="00C23750">
        <w:rPr>
          <w:rtl/>
        </w:rPr>
        <w:t>: "</w:t>
      </w:r>
      <w:r w:rsidRPr="00C23750">
        <w:rPr>
          <w:rFonts w:hint="cs"/>
          <w:b/>
          <w:bCs/>
          <w:rtl/>
        </w:rPr>
        <w:t>המציע</w:t>
      </w:r>
      <w:r w:rsidRPr="00C23750">
        <w:rPr>
          <w:rtl/>
        </w:rPr>
        <w:t>")</w:t>
      </w:r>
      <w:r w:rsidRPr="00C23750">
        <w:rPr>
          <w:rFonts w:hint="cs"/>
          <w:rtl/>
        </w:rPr>
        <w:t>,</w:t>
      </w:r>
      <w:r w:rsidRPr="00C23750">
        <w:rPr>
          <w:rtl/>
        </w:rPr>
        <w:t xml:space="preserve">  </w:t>
      </w:r>
      <w:r w:rsidRPr="00C23750">
        <w:rPr>
          <w:rFonts w:hint="cs"/>
          <w:rtl/>
        </w:rPr>
        <w:t>ב</w:t>
      </w:r>
      <w:r>
        <w:rPr>
          <w:rFonts w:hint="cs"/>
          <w:rtl/>
        </w:rPr>
        <w:t xml:space="preserve">מכרז </w:t>
      </w:r>
      <w:r w:rsidRPr="00FF2CC0">
        <w:rPr>
          <w:rFonts w:hint="cs"/>
          <w:rtl/>
        </w:rPr>
        <w:t xml:space="preserve">מס' </w:t>
      </w:r>
      <w:r w:rsidRPr="00FF2CC0">
        <w:rPr>
          <w:rtl/>
        </w:rPr>
        <w:t xml:space="preserve"> </w:t>
      </w:r>
      <w:r w:rsidR="00403B9B">
        <w:rPr>
          <w:rFonts w:hint="cs"/>
          <w:rtl/>
        </w:rPr>
        <w:t>8/18</w:t>
      </w:r>
      <w:r w:rsidR="00403B9B" w:rsidRPr="00FF2CC0">
        <w:rPr>
          <w:rFonts w:hint="cs"/>
          <w:rtl/>
        </w:rPr>
        <w:t xml:space="preserve"> </w:t>
      </w:r>
      <w:r>
        <w:rPr>
          <w:rFonts w:hint="cs"/>
          <w:rtl/>
        </w:rPr>
        <w:t>למתן שירותי ייעוץ בתחום התחבורה</w:t>
      </w:r>
      <w:r w:rsidRPr="00FF2CC0">
        <w:rPr>
          <w:rFonts w:hint="cs"/>
          <w:rtl/>
        </w:rPr>
        <w:t xml:space="preserve"> עבור המנהל האזרחי לאזור יהודה ושומרון</w:t>
      </w:r>
      <w:r w:rsidRPr="00C23750">
        <w:rPr>
          <w:rtl/>
        </w:rPr>
        <w:t>.</w:t>
      </w:r>
    </w:p>
    <w:p w14:paraId="634C85DF" w14:textId="77777777" w:rsidR="0047307B" w:rsidRPr="00C23750" w:rsidRDefault="0047307B" w:rsidP="0047307B">
      <w:pPr>
        <w:numPr>
          <w:ilvl w:val="0"/>
          <w:numId w:val="42"/>
        </w:numPr>
        <w:tabs>
          <w:tab w:val="clear" w:pos="1440"/>
          <w:tab w:val="num" w:pos="746"/>
          <w:tab w:val="left" w:pos="8103"/>
        </w:tabs>
        <w:spacing w:line="360" w:lineRule="auto"/>
        <w:ind w:left="746" w:right="0" w:hanging="720"/>
        <w:jc w:val="both"/>
      </w:pPr>
      <w:r w:rsidRPr="00C23750">
        <w:rPr>
          <w:rFonts w:hint="cs"/>
          <w:rtl/>
        </w:rPr>
        <w:t>לאחר</w:t>
      </w:r>
      <w:r w:rsidRPr="00C23750">
        <w:rPr>
          <w:rtl/>
        </w:rPr>
        <w:t xml:space="preserve"> </w:t>
      </w:r>
      <w:r w:rsidRPr="00C23750">
        <w:rPr>
          <w:rFonts w:hint="cs"/>
          <w:rtl/>
        </w:rPr>
        <w:t>שהוזהרתי</w:t>
      </w:r>
      <w:r w:rsidRPr="00C23750">
        <w:rPr>
          <w:rtl/>
        </w:rPr>
        <w:t xml:space="preserve"> </w:t>
      </w:r>
      <w:r w:rsidRPr="00C23750">
        <w:rPr>
          <w:rFonts w:hint="cs"/>
          <w:rtl/>
        </w:rPr>
        <w:t>כי</w:t>
      </w:r>
      <w:r w:rsidRPr="00C23750">
        <w:rPr>
          <w:rtl/>
        </w:rPr>
        <w:t xml:space="preserve"> </w:t>
      </w:r>
      <w:r w:rsidRPr="00C23750">
        <w:rPr>
          <w:rFonts w:hint="cs"/>
          <w:rtl/>
        </w:rPr>
        <w:t>עלי</w:t>
      </w:r>
      <w:r w:rsidRPr="00C23750">
        <w:rPr>
          <w:rtl/>
        </w:rPr>
        <w:t xml:space="preserve"> </w:t>
      </w:r>
      <w:r w:rsidRPr="00C23750">
        <w:rPr>
          <w:rFonts w:hint="cs"/>
          <w:rtl/>
        </w:rPr>
        <w:t>לומר</w:t>
      </w:r>
      <w:r w:rsidRPr="00C23750">
        <w:rPr>
          <w:rtl/>
        </w:rPr>
        <w:t xml:space="preserve"> </w:t>
      </w:r>
      <w:r w:rsidRPr="00C23750">
        <w:rPr>
          <w:rFonts w:hint="cs"/>
          <w:rtl/>
        </w:rPr>
        <w:t>את</w:t>
      </w:r>
      <w:r w:rsidRPr="00C23750">
        <w:rPr>
          <w:rtl/>
        </w:rPr>
        <w:t xml:space="preserve"> </w:t>
      </w:r>
      <w:r w:rsidRPr="00C23750">
        <w:rPr>
          <w:rFonts w:hint="cs"/>
          <w:rtl/>
        </w:rPr>
        <w:t>האמת</w:t>
      </w:r>
      <w:r w:rsidRPr="00C23750">
        <w:rPr>
          <w:rtl/>
        </w:rPr>
        <w:t xml:space="preserve"> </w:t>
      </w:r>
      <w:r w:rsidRPr="00C23750">
        <w:rPr>
          <w:rFonts w:hint="cs"/>
          <w:rtl/>
        </w:rPr>
        <w:t>וכי</w:t>
      </w:r>
      <w:r w:rsidRPr="00C23750">
        <w:rPr>
          <w:rtl/>
        </w:rPr>
        <w:t xml:space="preserve"> </w:t>
      </w:r>
      <w:r w:rsidRPr="00C23750">
        <w:rPr>
          <w:rFonts w:hint="cs"/>
          <w:rtl/>
        </w:rPr>
        <w:t>אהיה</w:t>
      </w:r>
      <w:r w:rsidRPr="00C23750">
        <w:rPr>
          <w:rtl/>
        </w:rPr>
        <w:t xml:space="preserve"> </w:t>
      </w:r>
      <w:r w:rsidRPr="00C23750">
        <w:rPr>
          <w:rFonts w:hint="cs"/>
          <w:rtl/>
        </w:rPr>
        <w:t>צפוי</w:t>
      </w:r>
      <w:r w:rsidRPr="00C23750">
        <w:rPr>
          <w:rtl/>
        </w:rPr>
        <w:t xml:space="preserve"> </w:t>
      </w:r>
      <w:r w:rsidRPr="00C23750">
        <w:rPr>
          <w:rFonts w:hint="cs"/>
          <w:rtl/>
        </w:rPr>
        <w:t>לעונשים</w:t>
      </w:r>
      <w:r w:rsidRPr="00C23750">
        <w:rPr>
          <w:rtl/>
        </w:rPr>
        <w:t xml:space="preserve"> </w:t>
      </w:r>
      <w:r w:rsidRPr="00C23750">
        <w:rPr>
          <w:rFonts w:hint="cs"/>
          <w:rtl/>
        </w:rPr>
        <w:t>הקבועים</w:t>
      </w:r>
      <w:r w:rsidRPr="00C23750">
        <w:rPr>
          <w:rtl/>
        </w:rPr>
        <w:t xml:space="preserve"> </w:t>
      </w:r>
      <w:r w:rsidRPr="00C23750">
        <w:rPr>
          <w:rFonts w:hint="cs"/>
          <w:rtl/>
        </w:rPr>
        <w:t>בחוק</w:t>
      </w:r>
      <w:r w:rsidRPr="00C23750">
        <w:rPr>
          <w:rtl/>
        </w:rPr>
        <w:t xml:space="preserve"> </w:t>
      </w:r>
      <w:r w:rsidRPr="00C23750">
        <w:rPr>
          <w:rFonts w:hint="cs"/>
          <w:rtl/>
        </w:rPr>
        <w:t>אם</w:t>
      </w:r>
      <w:r w:rsidRPr="00C23750">
        <w:rPr>
          <w:rtl/>
        </w:rPr>
        <w:t xml:space="preserve"> </w:t>
      </w:r>
      <w:r w:rsidRPr="00C23750">
        <w:rPr>
          <w:rFonts w:hint="cs"/>
          <w:rtl/>
        </w:rPr>
        <w:t>לא</w:t>
      </w:r>
      <w:r w:rsidRPr="00C23750">
        <w:rPr>
          <w:rtl/>
        </w:rPr>
        <w:t xml:space="preserve"> </w:t>
      </w:r>
      <w:r w:rsidRPr="00C23750">
        <w:rPr>
          <w:rFonts w:hint="cs"/>
          <w:rtl/>
        </w:rPr>
        <w:t>אעשה</w:t>
      </w:r>
      <w:r w:rsidRPr="00C23750">
        <w:rPr>
          <w:rtl/>
        </w:rPr>
        <w:t xml:space="preserve"> </w:t>
      </w:r>
      <w:r w:rsidRPr="00C23750">
        <w:rPr>
          <w:rFonts w:hint="cs"/>
          <w:rtl/>
        </w:rPr>
        <w:t>כן</w:t>
      </w:r>
      <w:r w:rsidRPr="00C23750">
        <w:rPr>
          <w:rtl/>
        </w:rPr>
        <w:t xml:space="preserve"> </w:t>
      </w:r>
      <w:r w:rsidRPr="00C23750">
        <w:rPr>
          <w:rFonts w:hint="cs"/>
          <w:rtl/>
        </w:rPr>
        <w:t>הריני</w:t>
      </w:r>
      <w:r w:rsidRPr="00C23750">
        <w:rPr>
          <w:rtl/>
        </w:rPr>
        <w:t xml:space="preserve">  </w:t>
      </w:r>
      <w:r w:rsidRPr="00C23750">
        <w:rPr>
          <w:rFonts w:hint="cs"/>
          <w:rtl/>
        </w:rPr>
        <w:t>מצהיר</w:t>
      </w:r>
      <w:r w:rsidRPr="00C23750">
        <w:rPr>
          <w:rtl/>
        </w:rPr>
        <w:t xml:space="preserve"> </w:t>
      </w:r>
      <w:r w:rsidRPr="00C23750">
        <w:rPr>
          <w:rFonts w:hint="cs"/>
          <w:rtl/>
        </w:rPr>
        <w:t>כי</w:t>
      </w:r>
      <w:r w:rsidRPr="00C23750">
        <w:rPr>
          <w:rtl/>
        </w:rPr>
        <w:t xml:space="preserve"> </w:t>
      </w:r>
      <w:r w:rsidRPr="00C23750">
        <w:rPr>
          <w:rFonts w:hint="cs"/>
          <w:rtl/>
        </w:rPr>
        <w:t>המציע</w:t>
      </w:r>
      <w:r w:rsidRPr="00C23750">
        <w:rPr>
          <w:rtl/>
        </w:rPr>
        <w:t xml:space="preserve"> </w:t>
      </w:r>
      <w:r w:rsidRPr="00C23750">
        <w:rPr>
          <w:rFonts w:hint="cs"/>
          <w:rtl/>
        </w:rPr>
        <w:t>עומד</w:t>
      </w:r>
      <w:r w:rsidRPr="00C23750">
        <w:rPr>
          <w:rtl/>
        </w:rPr>
        <w:t xml:space="preserve"> </w:t>
      </w:r>
      <w:r w:rsidRPr="00C23750">
        <w:rPr>
          <w:rFonts w:hint="cs"/>
          <w:rtl/>
        </w:rPr>
        <w:t>בדרישות</w:t>
      </w:r>
      <w:r w:rsidRPr="00C23750">
        <w:rPr>
          <w:rtl/>
        </w:rPr>
        <w:t xml:space="preserve"> </w:t>
      </w:r>
      <w:r w:rsidRPr="00C23750">
        <w:rPr>
          <w:rFonts w:hint="cs"/>
          <w:rtl/>
        </w:rPr>
        <w:t>לתשלומים</w:t>
      </w:r>
      <w:r w:rsidRPr="00C23750">
        <w:rPr>
          <w:rtl/>
        </w:rPr>
        <w:t xml:space="preserve"> </w:t>
      </w:r>
      <w:r w:rsidRPr="00C23750">
        <w:rPr>
          <w:rFonts w:hint="cs"/>
          <w:rtl/>
        </w:rPr>
        <w:t>סוציאליים</w:t>
      </w:r>
      <w:r w:rsidRPr="00C23750">
        <w:rPr>
          <w:rtl/>
        </w:rPr>
        <w:t xml:space="preserve"> </w:t>
      </w:r>
      <w:r w:rsidRPr="00C23750">
        <w:rPr>
          <w:rFonts w:hint="cs"/>
          <w:rtl/>
        </w:rPr>
        <w:t>ושכר</w:t>
      </w:r>
      <w:r w:rsidRPr="00C23750">
        <w:rPr>
          <w:rtl/>
        </w:rPr>
        <w:t xml:space="preserve"> </w:t>
      </w:r>
      <w:r w:rsidRPr="00C23750">
        <w:rPr>
          <w:rFonts w:hint="cs"/>
          <w:rtl/>
        </w:rPr>
        <w:t>מינימום</w:t>
      </w:r>
      <w:r w:rsidRPr="00C23750">
        <w:rPr>
          <w:rtl/>
        </w:rPr>
        <w:t xml:space="preserve"> </w:t>
      </w:r>
      <w:r w:rsidRPr="00C23750">
        <w:rPr>
          <w:rFonts w:hint="cs"/>
          <w:rtl/>
        </w:rPr>
        <w:t>לעובדיו</w:t>
      </w:r>
      <w:r w:rsidRPr="00C23750">
        <w:rPr>
          <w:rtl/>
        </w:rPr>
        <w:t>.</w:t>
      </w:r>
    </w:p>
    <w:p w14:paraId="09B899AD" w14:textId="77777777" w:rsidR="0047307B" w:rsidRPr="00C23750" w:rsidRDefault="0047307B" w:rsidP="0047307B">
      <w:pPr>
        <w:numPr>
          <w:ilvl w:val="0"/>
          <w:numId w:val="42"/>
        </w:numPr>
        <w:tabs>
          <w:tab w:val="clear" w:pos="1440"/>
          <w:tab w:val="num" w:pos="746"/>
          <w:tab w:val="left" w:pos="8103"/>
        </w:tabs>
        <w:spacing w:line="360" w:lineRule="auto"/>
        <w:ind w:left="746" w:right="0" w:hanging="720"/>
        <w:jc w:val="both"/>
      </w:pPr>
      <w:r w:rsidRPr="00C23750">
        <w:rPr>
          <w:rFonts w:hint="cs"/>
          <w:rtl/>
        </w:rPr>
        <w:t>אני</w:t>
      </w:r>
      <w:r w:rsidRPr="00C23750">
        <w:rPr>
          <w:rtl/>
        </w:rPr>
        <w:t xml:space="preserve"> </w:t>
      </w:r>
      <w:r w:rsidRPr="00C23750">
        <w:rPr>
          <w:rFonts w:hint="cs"/>
          <w:rtl/>
        </w:rPr>
        <w:t>הח</w:t>
      </w:r>
      <w:r w:rsidRPr="00C23750">
        <w:rPr>
          <w:rtl/>
        </w:rPr>
        <w:t>"</w:t>
      </w:r>
      <w:r w:rsidRPr="00C23750">
        <w:rPr>
          <w:rFonts w:hint="cs"/>
          <w:rtl/>
        </w:rPr>
        <w:t>מ</w:t>
      </w:r>
      <w:r w:rsidRPr="00C23750">
        <w:rPr>
          <w:rtl/>
        </w:rPr>
        <w:t xml:space="preserve">, </w:t>
      </w:r>
      <w:r w:rsidRPr="00C23750">
        <w:rPr>
          <w:rFonts w:hint="cs"/>
          <w:rtl/>
        </w:rPr>
        <w:t>מתחייב</w:t>
      </w:r>
      <w:r w:rsidRPr="00C23750">
        <w:rPr>
          <w:rtl/>
        </w:rPr>
        <w:t xml:space="preserve"> </w:t>
      </w:r>
      <w:r w:rsidRPr="00C23750">
        <w:rPr>
          <w:rFonts w:hint="cs"/>
          <w:rtl/>
        </w:rPr>
        <w:t>לקיים</w:t>
      </w:r>
      <w:r w:rsidRPr="00C23750">
        <w:rPr>
          <w:rtl/>
        </w:rPr>
        <w:t xml:space="preserve"> </w:t>
      </w:r>
      <w:r w:rsidRPr="00C23750">
        <w:rPr>
          <w:rFonts w:hint="cs"/>
          <w:rtl/>
        </w:rPr>
        <w:t>בכל</w:t>
      </w:r>
      <w:r w:rsidRPr="00C23750">
        <w:rPr>
          <w:rtl/>
        </w:rPr>
        <w:t xml:space="preserve"> </w:t>
      </w:r>
      <w:r w:rsidRPr="00C23750">
        <w:rPr>
          <w:rFonts w:hint="cs"/>
          <w:rtl/>
        </w:rPr>
        <w:t>תקופת</w:t>
      </w:r>
      <w:r w:rsidRPr="00C23750">
        <w:rPr>
          <w:rtl/>
        </w:rPr>
        <w:t xml:space="preserve"> </w:t>
      </w:r>
      <w:r w:rsidRPr="00C23750">
        <w:rPr>
          <w:rFonts w:hint="cs"/>
          <w:rtl/>
        </w:rPr>
        <w:t>החוזה</w:t>
      </w:r>
      <w:r w:rsidRPr="00C23750">
        <w:rPr>
          <w:rtl/>
        </w:rPr>
        <w:t xml:space="preserve">, </w:t>
      </w:r>
      <w:r w:rsidRPr="00C23750">
        <w:rPr>
          <w:rFonts w:hint="cs"/>
          <w:rtl/>
        </w:rPr>
        <w:t>לגבי</w:t>
      </w:r>
      <w:r w:rsidRPr="00C23750">
        <w:rPr>
          <w:rtl/>
        </w:rPr>
        <w:t xml:space="preserve"> </w:t>
      </w:r>
      <w:r w:rsidRPr="00C23750">
        <w:rPr>
          <w:rFonts w:hint="cs"/>
          <w:rtl/>
        </w:rPr>
        <w:t>העובדים</w:t>
      </w:r>
      <w:r w:rsidRPr="00C23750">
        <w:rPr>
          <w:rtl/>
        </w:rPr>
        <w:t xml:space="preserve"> </w:t>
      </w:r>
      <w:r w:rsidRPr="00C23750">
        <w:rPr>
          <w:rFonts w:hint="cs"/>
          <w:rtl/>
        </w:rPr>
        <w:t>שיועסקו</w:t>
      </w:r>
      <w:r w:rsidRPr="00C23750">
        <w:rPr>
          <w:rtl/>
        </w:rPr>
        <w:t xml:space="preserve"> </w:t>
      </w:r>
      <w:r w:rsidRPr="00C23750">
        <w:rPr>
          <w:rFonts w:hint="cs"/>
          <w:rtl/>
        </w:rPr>
        <w:t>על</w:t>
      </w:r>
      <w:r w:rsidRPr="00C23750">
        <w:rPr>
          <w:rtl/>
        </w:rPr>
        <w:t xml:space="preserve"> </w:t>
      </w:r>
      <w:r w:rsidRPr="00C23750">
        <w:rPr>
          <w:rFonts w:hint="cs"/>
          <w:rtl/>
        </w:rPr>
        <w:t>ידי</w:t>
      </w:r>
      <w:r w:rsidRPr="00C23750">
        <w:rPr>
          <w:rtl/>
        </w:rPr>
        <w:t xml:space="preserve"> </w:t>
      </w:r>
      <w:r w:rsidRPr="00C23750">
        <w:rPr>
          <w:rFonts w:hint="cs"/>
          <w:rtl/>
        </w:rPr>
        <w:t>ועל</w:t>
      </w:r>
      <w:r w:rsidRPr="00C23750">
        <w:rPr>
          <w:rtl/>
        </w:rPr>
        <w:t xml:space="preserve"> </w:t>
      </w:r>
      <w:r w:rsidRPr="00C23750">
        <w:rPr>
          <w:rFonts w:hint="cs"/>
          <w:rtl/>
        </w:rPr>
        <w:t>מנת</w:t>
      </w:r>
      <w:r w:rsidRPr="00C23750">
        <w:rPr>
          <w:rtl/>
        </w:rPr>
        <w:t xml:space="preserve"> </w:t>
      </w:r>
      <w:r w:rsidRPr="00C23750">
        <w:rPr>
          <w:rFonts w:hint="cs"/>
          <w:rtl/>
        </w:rPr>
        <w:t>לבצע</w:t>
      </w:r>
      <w:r w:rsidRPr="00C23750">
        <w:rPr>
          <w:rtl/>
        </w:rPr>
        <w:t xml:space="preserve"> </w:t>
      </w:r>
      <w:r w:rsidRPr="00C23750">
        <w:rPr>
          <w:rFonts w:hint="cs"/>
          <w:rtl/>
        </w:rPr>
        <w:t>את</w:t>
      </w:r>
      <w:r w:rsidRPr="00C23750">
        <w:rPr>
          <w:rtl/>
        </w:rPr>
        <w:t xml:space="preserve"> </w:t>
      </w:r>
      <w:r w:rsidRPr="00C23750">
        <w:rPr>
          <w:rFonts w:hint="cs"/>
          <w:rtl/>
        </w:rPr>
        <w:t>השירותים</w:t>
      </w:r>
      <w:r w:rsidRPr="00C23750">
        <w:rPr>
          <w:rtl/>
        </w:rPr>
        <w:t xml:space="preserve"> </w:t>
      </w:r>
      <w:r w:rsidRPr="00C23750">
        <w:rPr>
          <w:rFonts w:hint="cs"/>
          <w:rtl/>
        </w:rPr>
        <w:t>לפי</w:t>
      </w:r>
      <w:r w:rsidRPr="00C23750">
        <w:rPr>
          <w:rtl/>
        </w:rPr>
        <w:t xml:space="preserve"> </w:t>
      </w:r>
      <w:r w:rsidRPr="00C23750">
        <w:rPr>
          <w:rFonts w:hint="cs"/>
          <w:rtl/>
        </w:rPr>
        <w:t>חוזה</w:t>
      </w:r>
      <w:r w:rsidRPr="00C23750">
        <w:rPr>
          <w:rtl/>
        </w:rPr>
        <w:t xml:space="preserve"> </w:t>
      </w:r>
      <w:r w:rsidRPr="00C23750">
        <w:rPr>
          <w:rFonts w:hint="cs"/>
          <w:rtl/>
        </w:rPr>
        <w:t>זה</w:t>
      </w:r>
      <w:r w:rsidRPr="00C23750">
        <w:rPr>
          <w:rtl/>
        </w:rPr>
        <w:t xml:space="preserve">, </w:t>
      </w:r>
      <w:r w:rsidRPr="00C23750">
        <w:rPr>
          <w:rFonts w:hint="cs"/>
          <w:rtl/>
        </w:rPr>
        <w:t>את</w:t>
      </w:r>
      <w:r w:rsidRPr="00C23750">
        <w:rPr>
          <w:rtl/>
        </w:rPr>
        <w:t xml:space="preserve"> </w:t>
      </w:r>
      <w:r w:rsidRPr="00C23750">
        <w:rPr>
          <w:rFonts w:hint="cs"/>
          <w:rtl/>
        </w:rPr>
        <w:t>האמור</w:t>
      </w:r>
      <w:r w:rsidRPr="00C23750">
        <w:rPr>
          <w:rtl/>
        </w:rPr>
        <w:t xml:space="preserve"> </w:t>
      </w:r>
      <w:r w:rsidRPr="00C23750">
        <w:rPr>
          <w:rFonts w:hint="cs"/>
          <w:rtl/>
        </w:rPr>
        <w:t>בחוקי</w:t>
      </w:r>
      <w:r w:rsidRPr="00C23750">
        <w:rPr>
          <w:rtl/>
        </w:rPr>
        <w:t xml:space="preserve"> </w:t>
      </w:r>
      <w:r w:rsidRPr="00C23750">
        <w:rPr>
          <w:rFonts w:hint="cs"/>
          <w:rtl/>
        </w:rPr>
        <w:t>העבודה</w:t>
      </w:r>
      <w:r w:rsidRPr="00C23750">
        <w:rPr>
          <w:rtl/>
        </w:rPr>
        <w:t xml:space="preserve"> </w:t>
      </w:r>
      <w:r w:rsidRPr="00C23750">
        <w:rPr>
          <w:rFonts w:hint="cs"/>
          <w:rtl/>
        </w:rPr>
        <w:t>המפורטים</w:t>
      </w:r>
      <w:r w:rsidRPr="00C23750">
        <w:rPr>
          <w:rtl/>
        </w:rPr>
        <w:t xml:space="preserve"> </w:t>
      </w:r>
      <w:r w:rsidRPr="00C23750">
        <w:rPr>
          <w:rFonts w:hint="cs"/>
          <w:rtl/>
        </w:rPr>
        <w:t>בתוספת</w:t>
      </w:r>
      <w:r w:rsidRPr="00C23750">
        <w:rPr>
          <w:rtl/>
        </w:rPr>
        <w:t xml:space="preserve"> </w:t>
      </w:r>
      <w:r w:rsidRPr="00C23750">
        <w:rPr>
          <w:rFonts w:hint="cs"/>
          <w:rtl/>
        </w:rPr>
        <w:t>ובחוקי</w:t>
      </w:r>
      <w:r w:rsidRPr="00C23750">
        <w:rPr>
          <w:rtl/>
        </w:rPr>
        <w:t xml:space="preserve"> </w:t>
      </w:r>
      <w:r w:rsidRPr="00C23750">
        <w:rPr>
          <w:rFonts w:hint="cs"/>
          <w:rtl/>
        </w:rPr>
        <w:t>העבודה</w:t>
      </w:r>
      <w:r w:rsidRPr="00C23750">
        <w:rPr>
          <w:rtl/>
        </w:rPr>
        <w:t xml:space="preserve"> </w:t>
      </w:r>
      <w:r w:rsidRPr="00C23750">
        <w:rPr>
          <w:rFonts w:hint="cs"/>
          <w:rtl/>
        </w:rPr>
        <w:t>העתידיים</w:t>
      </w:r>
      <w:r w:rsidRPr="00C23750">
        <w:rPr>
          <w:rtl/>
        </w:rPr>
        <w:t xml:space="preserve"> </w:t>
      </w:r>
      <w:r w:rsidRPr="00C23750">
        <w:rPr>
          <w:rFonts w:hint="cs"/>
          <w:rtl/>
        </w:rPr>
        <w:t>כפי</w:t>
      </w:r>
      <w:r w:rsidRPr="00C23750">
        <w:rPr>
          <w:rtl/>
        </w:rPr>
        <w:t xml:space="preserve"> </w:t>
      </w:r>
      <w:r w:rsidRPr="00C23750">
        <w:rPr>
          <w:rFonts w:hint="cs"/>
          <w:rtl/>
        </w:rPr>
        <w:t>שיהיו</w:t>
      </w:r>
      <w:r w:rsidRPr="00C23750">
        <w:rPr>
          <w:rtl/>
        </w:rPr>
        <w:t xml:space="preserve"> </w:t>
      </w:r>
      <w:r w:rsidRPr="00C23750">
        <w:rPr>
          <w:rFonts w:hint="cs"/>
          <w:rtl/>
        </w:rPr>
        <w:t>בתוקף</w:t>
      </w:r>
      <w:r w:rsidRPr="00C23750">
        <w:rPr>
          <w:rtl/>
        </w:rPr>
        <w:t xml:space="preserve"> </w:t>
      </w:r>
      <w:r w:rsidRPr="00C23750">
        <w:rPr>
          <w:rFonts w:hint="cs"/>
          <w:rtl/>
        </w:rPr>
        <w:t>בכל</w:t>
      </w:r>
      <w:r w:rsidRPr="00C23750">
        <w:rPr>
          <w:rtl/>
        </w:rPr>
        <w:t xml:space="preserve"> </w:t>
      </w:r>
      <w:r w:rsidRPr="00C23750">
        <w:rPr>
          <w:rFonts w:hint="cs"/>
          <w:rtl/>
        </w:rPr>
        <w:t>עת</w:t>
      </w:r>
      <w:r w:rsidRPr="00C23750">
        <w:rPr>
          <w:rtl/>
        </w:rPr>
        <w:t xml:space="preserve">, </w:t>
      </w:r>
      <w:r w:rsidRPr="00C23750">
        <w:rPr>
          <w:rFonts w:hint="cs"/>
          <w:rtl/>
        </w:rPr>
        <w:t>וכן</w:t>
      </w:r>
      <w:r w:rsidRPr="00C23750">
        <w:rPr>
          <w:rtl/>
        </w:rPr>
        <w:t xml:space="preserve"> </w:t>
      </w:r>
      <w:r w:rsidRPr="00C23750">
        <w:rPr>
          <w:rFonts w:hint="cs"/>
          <w:rtl/>
        </w:rPr>
        <w:t>את</w:t>
      </w:r>
      <w:r w:rsidRPr="00C23750">
        <w:rPr>
          <w:rtl/>
        </w:rPr>
        <w:t xml:space="preserve"> </w:t>
      </w:r>
      <w:r w:rsidRPr="00C23750">
        <w:rPr>
          <w:rFonts w:hint="cs"/>
          <w:rtl/>
        </w:rPr>
        <w:t>האמור</w:t>
      </w:r>
      <w:r w:rsidRPr="00C23750">
        <w:rPr>
          <w:rtl/>
        </w:rPr>
        <w:t xml:space="preserve"> </w:t>
      </w:r>
      <w:r w:rsidRPr="00C23750">
        <w:rPr>
          <w:rFonts w:hint="cs"/>
          <w:rtl/>
        </w:rPr>
        <w:t>בהוראות</w:t>
      </w:r>
      <w:r w:rsidRPr="00C23750">
        <w:rPr>
          <w:rtl/>
        </w:rPr>
        <w:t xml:space="preserve"> </w:t>
      </w:r>
      <w:r w:rsidRPr="00C23750">
        <w:rPr>
          <w:rFonts w:hint="cs"/>
          <w:rtl/>
        </w:rPr>
        <w:t>ההסכמים</w:t>
      </w:r>
      <w:r w:rsidRPr="00C23750">
        <w:rPr>
          <w:rtl/>
        </w:rPr>
        <w:t xml:space="preserve"> </w:t>
      </w:r>
      <w:r w:rsidRPr="00C23750">
        <w:rPr>
          <w:rFonts w:hint="cs"/>
          <w:rtl/>
        </w:rPr>
        <w:t>הקיבוציים</w:t>
      </w:r>
      <w:r w:rsidRPr="00C23750">
        <w:rPr>
          <w:rtl/>
        </w:rPr>
        <w:t xml:space="preserve"> </w:t>
      </w:r>
      <w:r w:rsidRPr="00C23750">
        <w:rPr>
          <w:rFonts w:hint="cs"/>
          <w:rtl/>
        </w:rPr>
        <w:t>הכלליים</w:t>
      </w:r>
      <w:r w:rsidRPr="00C23750">
        <w:rPr>
          <w:rtl/>
        </w:rPr>
        <w:t xml:space="preserve">, </w:t>
      </w:r>
      <w:r w:rsidRPr="00C23750">
        <w:rPr>
          <w:rFonts w:hint="cs"/>
          <w:rtl/>
        </w:rPr>
        <w:t>ו</w:t>
      </w:r>
      <w:r w:rsidRPr="00C23750">
        <w:rPr>
          <w:rtl/>
        </w:rPr>
        <w:t>/</w:t>
      </w:r>
      <w:r w:rsidRPr="00C23750">
        <w:rPr>
          <w:rFonts w:hint="cs"/>
          <w:rtl/>
        </w:rPr>
        <w:t>או</w:t>
      </w:r>
      <w:r w:rsidRPr="00C23750">
        <w:rPr>
          <w:rtl/>
        </w:rPr>
        <w:t xml:space="preserve"> </w:t>
      </w:r>
      <w:r w:rsidRPr="00C23750">
        <w:rPr>
          <w:rFonts w:hint="cs"/>
          <w:rtl/>
        </w:rPr>
        <w:t>כל</w:t>
      </w:r>
      <w:r w:rsidRPr="00C23750">
        <w:rPr>
          <w:rtl/>
        </w:rPr>
        <w:t xml:space="preserve"> </w:t>
      </w:r>
      <w:r w:rsidRPr="00C23750">
        <w:rPr>
          <w:rFonts w:hint="cs"/>
          <w:rtl/>
        </w:rPr>
        <w:t>חוזה</w:t>
      </w:r>
      <w:r w:rsidRPr="00C23750">
        <w:rPr>
          <w:rtl/>
        </w:rPr>
        <w:t xml:space="preserve"> </w:t>
      </w:r>
      <w:r w:rsidRPr="00C23750">
        <w:rPr>
          <w:rFonts w:hint="cs"/>
          <w:rtl/>
        </w:rPr>
        <w:t>קיבוצי</w:t>
      </w:r>
      <w:r w:rsidRPr="00C23750">
        <w:rPr>
          <w:rtl/>
        </w:rPr>
        <w:t xml:space="preserve"> </w:t>
      </w:r>
      <w:r w:rsidRPr="00C23750">
        <w:rPr>
          <w:rFonts w:hint="cs"/>
          <w:rtl/>
        </w:rPr>
        <w:t>שנערך</w:t>
      </w:r>
      <w:r w:rsidRPr="00C23750">
        <w:rPr>
          <w:rtl/>
        </w:rPr>
        <w:t xml:space="preserve"> </w:t>
      </w:r>
      <w:r w:rsidRPr="00C23750">
        <w:rPr>
          <w:rFonts w:hint="cs"/>
          <w:rtl/>
        </w:rPr>
        <w:t>והוא</w:t>
      </w:r>
      <w:r w:rsidRPr="00C23750">
        <w:rPr>
          <w:rtl/>
        </w:rPr>
        <w:t xml:space="preserve"> </w:t>
      </w:r>
      <w:r w:rsidRPr="00C23750">
        <w:rPr>
          <w:rFonts w:hint="cs"/>
          <w:rtl/>
        </w:rPr>
        <w:t>בר</w:t>
      </w:r>
      <w:r w:rsidRPr="00C23750">
        <w:rPr>
          <w:rtl/>
        </w:rPr>
        <w:t xml:space="preserve"> </w:t>
      </w:r>
      <w:r w:rsidRPr="00C23750">
        <w:rPr>
          <w:rFonts w:hint="cs"/>
          <w:rtl/>
        </w:rPr>
        <w:t>תוקף</w:t>
      </w:r>
      <w:r w:rsidRPr="00C23750">
        <w:rPr>
          <w:rtl/>
        </w:rPr>
        <w:t xml:space="preserve"> </w:t>
      </w:r>
      <w:r w:rsidRPr="00C23750">
        <w:rPr>
          <w:rFonts w:hint="cs"/>
          <w:rtl/>
        </w:rPr>
        <w:t>בענף</w:t>
      </w:r>
      <w:r w:rsidRPr="00C23750">
        <w:rPr>
          <w:rtl/>
        </w:rPr>
        <w:t xml:space="preserve"> </w:t>
      </w:r>
      <w:r w:rsidRPr="00C23750">
        <w:rPr>
          <w:rFonts w:hint="cs"/>
          <w:rtl/>
        </w:rPr>
        <w:t>המתאים</w:t>
      </w:r>
      <w:r w:rsidRPr="00C23750">
        <w:rPr>
          <w:rtl/>
        </w:rPr>
        <w:t xml:space="preserve">, </w:t>
      </w:r>
      <w:r w:rsidRPr="00C23750">
        <w:rPr>
          <w:rFonts w:hint="cs"/>
          <w:rtl/>
        </w:rPr>
        <w:t>או</w:t>
      </w:r>
      <w:r w:rsidRPr="00C23750">
        <w:rPr>
          <w:rtl/>
        </w:rPr>
        <w:t xml:space="preserve"> </w:t>
      </w:r>
      <w:r w:rsidRPr="00C23750">
        <w:rPr>
          <w:rFonts w:hint="cs"/>
          <w:rtl/>
        </w:rPr>
        <w:t>כפי</w:t>
      </w:r>
      <w:r w:rsidRPr="00C23750">
        <w:rPr>
          <w:rtl/>
        </w:rPr>
        <w:t xml:space="preserve"> </w:t>
      </w:r>
      <w:r w:rsidRPr="00C23750">
        <w:rPr>
          <w:rFonts w:hint="cs"/>
          <w:rtl/>
        </w:rPr>
        <w:t>שהסכמים</w:t>
      </w:r>
      <w:r w:rsidRPr="00C23750">
        <w:rPr>
          <w:rtl/>
        </w:rPr>
        <w:t xml:space="preserve"> </w:t>
      </w:r>
      <w:r w:rsidRPr="00C23750">
        <w:rPr>
          <w:rFonts w:hint="cs"/>
          <w:rtl/>
        </w:rPr>
        <w:t>אלה</w:t>
      </w:r>
      <w:r w:rsidRPr="00C23750">
        <w:rPr>
          <w:rtl/>
        </w:rPr>
        <w:t xml:space="preserve"> </w:t>
      </w:r>
      <w:r w:rsidRPr="00C23750">
        <w:rPr>
          <w:rFonts w:hint="cs"/>
          <w:rtl/>
        </w:rPr>
        <w:t>יערכו</w:t>
      </w:r>
      <w:r w:rsidRPr="00C23750">
        <w:rPr>
          <w:rtl/>
        </w:rPr>
        <w:t xml:space="preserve">, </w:t>
      </w:r>
      <w:r w:rsidRPr="00C23750">
        <w:rPr>
          <w:rFonts w:hint="cs"/>
          <w:rtl/>
        </w:rPr>
        <w:t>או</w:t>
      </w:r>
      <w:r w:rsidRPr="00C23750">
        <w:rPr>
          <w:rtl/>
        </w:rPr>
        <w:t xml:space="preserve"> </w:t>
      </w:r>
      <w:r w:rsidRPr="00C23750">
        <w:rPr>
          <w:rFonts w:hint="cs"/>
          <w:rtl/>
        </w:rPr>
        <w:t>יתוקנו</w:t>
      </w:r>
      <w:r w:rsidRPr="00C23750">
        <w:rPr>
          <w:rtl/>
        </w:rPr>
        <w:t xml:space="preserve"> </w:t>
      </w:r>
      <w:r w:rsidRPr="00C23750">
        <w:rPr>
          <w:rFonts w:hint="cs"/>
          <w:rtl/>
        </w:rPr>
        <w:t>בעתיד</w:t>
      </w:r>
      <w:r w:rsidRPr="00C23750">
        <w:rPr>
          <w:rtl/>
        </w:rPr>
        <w:t xml:space="preserve"> </w:t>
      </w:r>
      <w:r w:rsidRPr="00C23750">
        <w:rPr>
          <w:rFonts w:hint="cs"/>
          <w:rtl/>
        </w:rPr>
        <w:t>לרבות</w:t>
      </w:r>
      <w:r w:rsidRPr="00C23750">
        <w:rPr>
          <w:rtl/>
        </w:rPr>
        <w:t xml:space="preserve"> </w:t>
      </w:r>
      <w:r w:rsidRPr="00C23750">
        <w:rPr>
          <w:rFonts w:hint="cs"/>
          <w:rtl/>
        </w:rPr>
        <w:t>צווי</w:t>
      </w:r>
      <w:r w:rsidRPr="00C23750">
        <w:rPr>
          <w:rtl/>
        </w:rPr>
        <w:t xml:space="preserve"> </w:t>
      </w:r>
      <w:r w:rsidRPr="00C23750">
        <w:rPr>
          <w:rFonts w:hint="cs"/>
          <w:rtl/>
        </w:rPr>
        <w:t>ההרחבה</w:t>
      </w:r>
      <w:r w:rsidRPr="00C23750">
        <w:rPr>
          <w:rtl/>
        </w:rPr>
        <w:t xml:space="preserve"> </w:t>
      </w:r>
      <w:r w:rsidRPr="00C23750">
        <w:rPr>
          <w:rFonts w:hint="cs"/>
          <w:rtl/>
        </w:rPr>
        <w:t>שהוצאו</w:t>
      </w:r>
      <w:r w:rsidRPr="00C23750">
        <w:rPr>
          <w:rtl/>
        </w:rPr>
        <w:t xml:space="preserve"> </w:t>
      </w:r>
      <w:r w:rsidRPr="00C23750">
        <w:rPr>
          <w:rFonts w:hint="cs"/>
          <w:rtl/>
        </w:rPr>
        <w:t>על</w:t>
      </w:r>
      <w:r w:rsidRPr="00C23750">
        <w:rPr>
          <w:rtl/>
        </w:rPr>
        <w:t xml:space="preserve"> </w:t>
      </w:r>
      <w:r w:rsidRPr="00C23750">
        <w:rPr>
          <w:rFonts w:hint="cs"/>
          <w:rtl/>
        </w:rPr>
        <w:t>פי</w:t>
      </w:r>
      <w:r w:rsidRPr="00C23750">
        <w:rPr>
          <w:rtl/>
        </w:rPr>
        <w:t xml:space="preserve"> </w:t>
      </w:r>
      <w:r w:rsidRPr="00C23750">
        <w:rPr>
          <w:rFonts w:hint="cs"/>
          <w:rtl/>
        </w:rPr>
        <w:t>הסכמים</w:t>
      </w:r>
      <w:r w:rsidRPr="00C23750">
        <w:rPr>
          <w:rtl/>
        </w:rPr>
        <w:t xml:space="preserve"> </w:t>
      </w:r>
      <w:r w:rsidRPr="00C23750">
        <w:rPr>
          <w:rFonts w:hint="cs"/>
          <w:rtl/>
        </w:rPr>
        <w:t>אלה</w:t>
      </w:r>
      <w:r w:rsidRPr="00C23750">
        <w:rPr>
          <w:rtl/>
        </w:rPr>
        <w:t xml:space="preserve">. </w:t>
      </w:r>
      <w:r w:rsidRPr="00C23750">
        <w:rPr>
          <w:rFonts w:hint="cs"/>
          <w:rtl/>
        </w:rPr>
        <w:t>ובכלל</w:t>
      </w:r>
      <w:r w:rsidRPr="00C23750">
        <w:rPr>
          <w:rtl/>
        </w:rPr>
        <w:t xml:space="preserve"> </w:t>
      </w:r>
      <w:r w:rsidRPr="00C23750">
        <w:rPr>
          <w:rFonts w:hint="cs"/>
          <w:rtl/>
        </w:rPr>
        <w:t>זה</w:t>
      </w:r>
      <w:r w:rsidRPr="00C23750">
        <w:rPr>
          <w:rtl/>
        </w:rPr>
        <w:t xml:space="preserve"> </w:t>
      </w:r>
      <w:r w:rsidRPr="00C23750">
        <w:rPr>
          <w:rFonts w:hint="cs"/>
          <w:rtl/>
        </w:rPr>
        <w:t>החוקים</w:t>
      </w:r>
      <w:r w:rsidRPr="00C23750">
        <w:rPr>
          <w:rtl/>
        </w:rPr>
        <w:t xml:space="preserve"> </w:t>
      </w:r>
      <w:r w:rsidRPr="00C23750">
        <w:rPr>
          <w:rFonts w:hint="cs"/>
          <w:rtl/>
        </w:rPr>
        <w:t>הבאים</w:t>
      </w:r>
      <w:r w:rsidRPr="00C23750">
        <w:rPr>
          <w:rtl/>
        </w:rPr>
        <w:t>:</w:t>
      </w:r>
    </w:p>
    <w:p w14:paraId="09EC3746" w14:textId="77777777" w:rsidR="0047307B" w:rsidRPr="00C23750" w:rsidRDefault="0047307B" w:rsidP="0047307B">
      <w:pPr>
        <w:widowControl w:val="0"/>
        <w:numPr>
          <w:ilvl w:val="0"/>
          <w:numId w:val="43"/>
        </w:numPr>
        <w:spacing w:line="360" w:lineRule="auto"/>
      </w:pPr>
      <w:r w:rsidRPr="00C23750">
        <w:rPr>
          <w:rFonts w:hint="cs"/>
          <w:rtl/>
        </w:rPr>
        <w:t>חוק</w:t>
      </w:r>
      <w:r w:rsidRPr="00C23750">
        <w:rPr>
          <w:rtl/>
        </w:rPr>
        <w:t xml:space="preserve"> </w:t>
      </w:r>
      <w:r w:rsidRPr="00C23750">
        <w:rPr>
          <w:rFonts w:hint="cs"/>
          <w:rtl/>
        </w:rPr>
        <w:t>דמי</w:t>
      </w:r>
      <w:r w:rsidRPr="00C23750">
        <w:rPr>
          <w:rtl/>
        </w:rPr>
        <w:t xml:space="preserve"> </w:t>
      </w:r>
      <w:r w:rsidRPr="00C23750">
        <w:rPr>
          <w:rFonts w:hint="cs"/>
          <w:rtl/>
        </w:rPr>
        <w:t>מחלה</w:t>
      </w:r>
      <w:r w:rsidRPr="00C23750">
        <w:rPr>
          <w:rtl/>
        </w:rPr>
        <w:t xml:space="preserve">, </w:t>
      </w:r>
      <w:r w:rsidRPr="00C23750">
        <w:rPr>
          <w:rFonts w:hint="cs"/>
          <w:rtl/>
        </w:rPr>
        <w:t>תשל</w:t>
      </w:r>
      <w:r w:rsidRPr="00C23750">
        <w:rPr>
          <w:rtl/>
        </w:rPr>
        <w:t>"</w:t>
      </w:r>
      <w:r w:rsidRPr="00C23750">
        <w:rPr>
          <w:rFonts w:hint="cs"/>
          <w:rtl/>
        </w:rPr>
        <w:t>ו</w:t>
      </w:r>
      <w:r w:rsidRPr="00C23750">
        <w:rPr>
          <w:rtl/>
        </w:rPr>
        <w:t>-1976;</w:t>
      </w:r>
    </w:p>
    <w:p w14:paraId="46113F76" w14:textId="77777777" w:rsidR="0047307B" w:rsidRPr="00C23750" w:rsidRDefault="0047307B" w:rsidP="0047307B">
      <w:pPr>
        <w:widowControl w:val="0"/>
        <w:numPr>
          <w:ilvl w:val="0"/>
          <w:numId w:val="43"/>
        </w:numPr>
        <w:spacing w:line="360" w:lineRule="auto"/>
      </w:pPr>
      <w:r w:rsidRPr="00C23750">
        <w:rPr>
          <w:rFonts w:hint="cs"/>
          <w:rtl/>
        </w:rPr>
        <w:t>חוק</w:t>
      </w:r>
      <w:r w:rsidRPr="00C23750">
        <w:rPr>
          <w:rtl/>
        </w:rPr>
        <w:t xml:space="preserve"> </w:t>
      </w:r>
      <w:r w:rsidRPr="00C23750">
        <w:rPr>
          <w:rFonts w:hint="cs"/>
          <w:rtl/>
        </w:rPr>
        <w:t>שכר</w:t>
      </w:r>
      <w:r w:rsidRPr="00C23750">
        <w:rPr>
          <w:rtl/>
        </w:rPr>
        <w:t xml:space="preserve"> </w:t>
      </w:r>
      <w:r w:rsidRPr="00C23750">
        <w:rPr>
          <w:rFonts w:hint="cs"/>
          <w:rtl/>
        </w:rPr>
        <w:t>שווה</w:t>
      </w:r>
      <w:r w:rsidRPr="00C23750">
        <w:rPr>
          <w:rtl/>
        </w:rPr>
        <w:t xml:space="preserve"> </w:t>
      </w:r>
      <w:r w:rsidRPr="00C23750">
        <w:rPr>
          <w:rFonts w:hint="cs"/>
          <w:rtl/>
        </w:rPr>
        <w:t>לעובד</w:t>
      </w:r>
      <w:r w:rsidRPr="00C23750">
        <w:rPr>
          <w:rtl/>
        </w:rPr>
        <w:t xml:space="preserve"> </w:t>
      </w:r>
      <w:r w:rsidRPr="00C23750">
        <w:rPr>
          <w:rFonts w:hint="cs"/>
          <w:rtl/>
        </w:rPr>
        <w:t>ולעובדת</w:t>
      </w:r>
      <w:r w:rsidRPr="00C23750">
        <w:rPr>
          <w:rtl/>
        </w:rPr>
        <w:t xml:space="preserve">, </w:t>
      </w:r>
      <w:r w:rsidRPr="00C23750">
        <w:rPr>
          <w:rFonts w:hint="cs"/>
          <w:rtl/>
        </w:rPr>
        <w:t>תשכ</w:t>
      </w:r>
      <w:r w:rsidRPr="00C23750">
        <w:rPr>
          <w:rtl/>
        </w:rPr>
        <w:t>"</w:t>
      </w:r>
      <w:r w:rsidRPr="00C23750">
        <w:rPr>
          <w:rFonts w:hint="cs"/>
          <w:rtl/>
        </w:rPr>
        <w:t>ו</w:t>
      </w:r>
      <w:r w:rsidRPr="00C23750">
        <w:rPr>
          <w:rtl/>
        </w:rPr>
        <w:t>-1965;</w:t>
      </w:r>
    </w:p>
    <w:p w14:paraId="1EBC7334" w14:textId="77777777" w:rsidR="0047307B" w:rsidRPr="00C23750" w:rsidRDefault="0047307B" w:rsidP="0047307B">
      <w:pPr>
        <w:widowControl w:val="0"/>
        <w:numPr>
          <w:ilvl w:val="0"/>
          <w:numId w:val="43"/>
        </w:numPr>
        <w:spacing w:line="360" w:lineRule="auto"/>
      </w:pPr>
      <w:r w:rsidRPr="00C23750">
        <w:rPr>
          <w:rFonts w:hint="cs"/>
          <w:rtl/>
        </w:rPr>
        <w:t>חוק</w:t>
      </w:r>
      <w:r w:rsidRPr="00C23750">
        <w:rPr>
          <w:rtl/>
        </w:rPr>
        <w:t xml:space="preserve"> </w:t>
      </w:r>
      <w:r w:rsidRPr="00C23750">
        <w:rPr>
          <w:rFonts w:hint="cs"/>
          <w:rtl/>
        </w:rPr>
        <w:t>פיצויי</w:t>
      </w:r>
      <w:r w:rsidRPr="00C23750">
        <w:rPr>
          <w:rtl/>
        </w:rPr>
        <w:t xml:space="preserve"> </w:t>
      </w:r>
      <w:r w:rsidRPr="00C23750">
        <w:rPr>
          <w:rFonts w:hint="cs"/>
          <w:rtl/>
        </w:rPr>
        <w:t>פיטורין</w:t>
      </w:r>
      <w:r w:rsidRPr="00C23750">
        <w:rPr>
          <w:rtl/>
        </w:rPr>
        <w:t xml:space="preserve">, </w:t>
      </w:r>
      <w:r w:rsidRPr="00C23750">
        <w:rPr>
          <w:rFonts w:hint="cs"/>
          <w:rtl/>
        </w:rPr>
        <w:t>תשכ</w:t>
      </w:r>
      <w:r w:rsidRPr="00C23750">
        <w:rPr>
          <w:rtl/>
        </w:rPr>
        <w:t>"</w:t>
      </w:r>
      <w:r w:rsidRPr="00C23750">
        <w:rPr>
          <w:rFonts w:hint="cs"/>
          <w:rtl/>
        </w:rPr>
        <w:t>ג</w:t>
      </w:r>
      <w:r w:rsidRPr="00C23750">
        <w:rPr>
          <w:rtl/>
        </w:rPr>
        <w:t>-1963;</w:t>
      </w:r>
    </w:p>
    <w:p w14:paraId="3E9C437E" w14:textId="77777777" w:rsidR="0047307B" w:rsidRPr="00C23750" w:rsidRDefault="0047307B" w:rsidP="0047307B">
      <w:pPr>
        <w:widowControl w:val="0"/>
        <w:numPr>
          <w:ilvl w:val="0"/>
          <w:numId w:val="43"/>
        </w:numPr>
        <w:spacing w:line="360" w:lineRule="auto"/>
        <w:rPr>
          <w:rtl/>
        </w:rPr>
      </w:pPr>
      <w:r w:rsidRPr="00C23750">
        <w:rPr>
          <w:rFonts w:hint="cs"/>
          <w:rtl/>
        </w:rPr>
        <w:t>פקודת</w:t>
      </w:r>
      <w:r w:rsidRPr="00C23750">
        <w:rPr>
          <w:rtl/>
        </w:rPr>
        <w:t xml:space="preserve"> </w:t>
      </w:r>
      <w:r w:rsidRPr="00C23750">
        <w:rPr>
          <w:rFonts w:hint="cs"/>
          <w:rtl/>
        </w:rPr>
        <w:t>תאונות</w:t>
      </w:r>
      <w:r w:rsidRPr="00C23750">
        <w:rPr>
          <w:rtl/>
        </w:rPr>
        <w:t xml:space="preserve"> </w:t>
      </w:r>
      <w:r w:rsidRPr="00C23750">
        <w:rPr>
          <w:rFonts w:hint="cs"/>
          <w:rtl/>
        </w:rPr>
        <w:t>ומחלות</w:t>
      </w:r>
      <w:r w:rsidRPr="00C23750">
        <w:rPr>
          <w:rtl/>
        </w:rPr>
        <w:t xml:space="preserve"> </w:t>
      </w:r>
      <w:r w:rsidRPr="00C23750">
        <w:rPr>
          <w:rFonts w:hint="cs"/>
          <w:rtl/>
        </w:rPr>
        <w:t>משלוח</w:t>
      </w:r>
      <w:r w:rsidRPr="00C23750">
        <w:rPr>
          <w:rtl/>
        </w:rPr>
        <w:t xml:space="preserve"> </w:t>
      </w:r>
      <w:r w:rsidRPr="00C23750">
        <w:rPr>
          <w:rFonts w:hint="cs"/>
          <w:rtl/>
        </w:rPr>
        <w:t>יד</w:t>
      </w:r>
      <w:r w:rsidRPr="00C23750">
        <w:rPr>
          <w:rtl/>
        </w:rPr>
        <w:t xml:space="preserve"> (</w:t>
      </w:r>
      <w:r w:rsidRPr="00C23750">
        <w:rPr>
          <w:rFonts w:hint="cs"/>
          <w:rtl/>
        </w:rPr>
        <w:t>הודעה</w:t>
      </w:r>
      <w:r w:rsidRPr="00C23750">
        <w:rPr>
          <w:rtl/>
        </w:rPr>
        <w:t>), 1945</w:t>
      </w:r>
    </w:p>
    <w:p w14:paraId="0BD61C0F" w14:textId="77777777" w:rsidR="0047307B" w:rsidRPr="00C23750" w:rsidRDefault="0047307B" w:rsidP="0047307B">
      <w:pPr>
        <w:widowControl w:val="0"/>
        <w:numPr>
          <w:ilvl w:val="0"/>
          <w:numId w:val="43"/>
        </w:numPr>
        <w:spacing w:line="360" w:lineRule="auto"/>
        <w:rPr>
          <w:rtl/>
        </w:rPr>
      </w:pPr>
      <w:r w:rsidRPr="00C23750">
        <w:rPr>
          <w:rFonts w:hint="cs"/>
          <w:rtl/>
        </w:rPr>
        <w:t>פקודת</w:t>
      </w:r>
      <w:r w:rsidRPr="00C23750">
        <w:rPr>
          <w:rtl/>
        </w:rPr>
        <w:t xml:space="preserve"> </w:t>
      </w:r>
      <w:r w:rsidRPr="00C23750">
        <w:rPr>
          <w:rFonts w:hint="cs"/>
          <w:rtl/>
        </w:rPr>
        <w:t>הבטיחות</w:t>
      </w:r>
      <w:r w:rsidRPr="00C23750">
        <w:rPr>
          <w:rtl/>
        </w:rPr>
        <w:t xml:space="preserve"> </w:t>
      </w:r>
      <w:r w:rsidRPr="00C23750">
        <w:rPr>
          <w:rFonts w:hint="cs"/>
          <w:rtl/>
        </w:rPr>
        <w:t>בעבודה</w:t>
      </w:r>
      <w:r w:rsidRPr="00C23750">
        <w:rPr>
          <w:rtl/>
        </w:rPr>
        <w:t>, 1946</w:t>
      </w:r>
    </w:p>
    <w:p w14:paraId="2FFF126A" w14:textId="77777777" w:rsidR="0047307B" w:rsidRPr="00C23750" w:rsidRDefault="0047307B" w:rsidP="0047307B">
      <w:pPr>
        <w:widowControl w:val="0"/>
        <w:numPr>
          <w:ilvl w:val="0"/>
          <w:numId w:val="43"/>
        </w:numPr>
        <w:spacing w:line="360" w:lineRule="auto"/>
        <w:rPr>
          <w:rtl/>
        </w:rPr>
      </w:pPr>
      <w:r w:rsidRPr="00C23750">
        <w:rPr>
          <w:rFonts w:hint="cs"/>
          <w:rtl/>
        </w:rPr>
        <w:t>חוק</w:t>
      </w:r>
      <w:r w:rsidRPr="00C23750">
        <w:rPr>
          <w:rtl/>
        </w:rPr>
        <w:t xml:space="preserve"> </w:t>
      </w:r>
      <w:r w:rsidRPr="00C23750">
        <w:rPr>
          <w:rFonts w:hint="cs"/>
          <w:rtl/>
        </w:rPr>
        <w:t>החיילים</w:t>
      </w:r>
      <w:r w:rsidRPr="00C23750">
        <w:rPr>
          <w:rtl/>
        </w:rPr>
        <w:t xml:space="preserve"> </w:t>
      </w:r>
      <w:r w:rsidRPr="00C23750">
        <w:rPr>
          <w:rFonts w:hint="cs"/>
          <w:rtl/>
        </w:rPr>
        <w:t>המשוחררים</w:t>
      </w:r>
      <w:r w:rsidRPr="00C23750">
        <w:rPr>
          <w:rtl/>
        </w:rPr>
        <w:t xml:space="preserve"> (</w:t>
      </w:r>
      <w:r w:rsidRPr="00C23750">
        <w:rPr>
          <w:rFonts w:hint="cs"/>
          <w:rtl/>
        </w:rPr>
        <w:t>החזרה</w:t>
      </w:r>
      <w:r w:rsidRPr="00C23750">
        <w:rPr>
          <w:rtl/>
        </w:rPr>
        <w:t xml:space="preserve"> </w:t>
      </w:r>
      <w:r w:rsidRPr="00C23750">
        <w:rPr>
          <w:rFonts w:hint="cs"/>
          <w:rtl/>
        </w:rPr>
        <w:t>לעבודה</w:t>
      </w:r>
      <w:r w:rsidRPr="00C23750">
        <w:rPr>
          <w:rtl/>
        </w:rPr>
        <w:t xml:space="preserve">), </w:t>
      </w:r>
      <w:r w:rsidRPr="00C23750">
        <w:rPr>
          <w:rFonts w:hint="cs"/>
          <w:rtl/>
        </w:rPr>
        <w:t>תש</w:t>
      </w:r>
      <w:r w:rsidRPr="00C23750">
        <w:rPr>
          <w:rtl/>
        </w:rPr>
        <w:t>"</w:t>
      </w:r>
      <w:r w:rsidRPr="00C23750">
        <w:rPr>
          <w:rFonts w:hint="cs"/>
          <w:rtl/>
        </w:rPr>
        <w:t>ט</w:t>
      </w:r>
      <w:r w:rsidRPr="00C23750">
        <w:rPr>
          <w:rtl/>
        </w:rPr>
        <w:t>- 1949</w:t>
      </w:r>
    </w:p>
    <w:p w14:paraId="6772315D" w14:textId="77777777" w:rsidR="0047307B" w:rsidRPr="00C23750" w:rsidRDefault="0047307B" w:rsidP="0047307B">
      <w:pPr>
        <w:widowControl w:val="0"/>
        <w:numPr>
          <w:ilvl w:val="0"/>
          <w:numId w:val="43"/>
        </w:numPr>
        <w:spacing w:line="360" w:lineRule="auto"/>
        <w:rPr>
          <w:rtl/>
        </w:rPr>
      </w:pPr>
      <w:r w:rsidRPr="00C23750">
        <w:rPr>
          <w:rFonts w:hint="cs"/>
          <w:rtl/>
        </w:rPr>
        <w:t>חוק</w:t>
      </w:r>
      <w:r w:rsidRPr="00C23750">
        <w:rPr>
          <w:rtl/>
        </w:rPr>
        <w:t xml:space="preserve"> </w:t>
      </w:r>
      <w:r w:rsidRPr="00C23750">
        <w:rPr>
          <w:rFonts w:hint="cs"/>
          <w:rtl/>
        </w:rPr>
        <w:t>שעות</w:t>
      </w:r>
      <w:r w:rsidRPr="00C23750">
        <w:rPr>
          <w:rtl/>
        </w:rPr>
        <w:t xml:space="preserve"> </w:t>
      </w:r>
      <w:r w:rsidRPr="00C23750">
        <w:rPr>
          <w:rFonts w:hint="cs"/>
          <w:rtl/>
        </w:rPr>
        <w:t>עבודה</w:t>
      </w:r>
      <w:r w:rsidRPr="00C23750">
        <w:rPr>
          <w:rtl/>
        </w:rPr>
        <w:t xml:space="preserve"> </w:t>
      </w:r>
      <w:r w:rsidRPr="00C23750">
        <w:rPr>
          <w:rFonts w:hint="cs"/>
          <w:rtl/>
        </w:rPr>
        <w:t>ומנוחה</w:t>
      </w:r>
      <w:r w:rsidRPr="00C23750">
        <w:rPr>
          <w:rtl/>
        </w:rPr>
        <w:t xml:space="preserve">, </w:t>
      </w:r>
      <w:r w:rsidRPr="00C23750">
        <w:rPr>
          <w:rFonts w:hint="cs"/>
          <w:rtl/>
        </w:rPr>
        <w:t>תשי</w:t>
      </w:r>
      <w:r w:rsidRPr="00C23750">
        <w:rPr>
          <w:rtl/>
        </w:rPr>
        <w:t>"</w:t>
      </w:r>
      <w:r w:rsidRPr="00C23750">
        <w:rPr>
          <w:rFonts w:hint="cs"/>
          <w:rtl/>
        </w:rPr>
        <w:t>א</w:t>
      </w:r>
      <w:r w:rsidRPr="00C23750">
        <w:rPr>
          <w:rtl/>
        </w:rPr>
        <w:t>-1951</w:t>
      </w:r>
    </w:p>
    <w:p w14:paraId="22DCBA38" w14:textId="77777777" w:rsidR="0047307B" w:rsidRPr="00C23750" w:rsidRDefault="0047307B" w:rsidP="0047307B">
      <w:pPr>
        <w:widowControl w:val="0"/>
        <w:numPr>
          <w:ilvl w:val="0"/>
          <w:numId w:val="43"/>
        </w:numPr>
        <w:spacing w:line="360" w:lineRule="auto"/>
        <w:rPr>
          <w:rtl/>
        </w:rPr>
      </w:pPr>
      <w:r w:rsidRPr="00C23750">
        <w:rPr>
          <w:rFonts w:hint="cs"/>
          <w:rtl/>
        </w:rPr>
        <w:t>חוק</w:t>
      </w:r>
      <w:r w:rsidRPr="00C23750">
        <w:rPr>
          <w:rtl/>
        </w:rPr>
        <w:t xml:space="preserve"> </w:t>
      </w:r>
      <w:r w:rsidRPr="00C23750">
        <w:rPr>
          <w:rFonts w:hint="cs"/>
          <w:rtl/>
        </w:rPr>
        <w:t>חופשה</w:t>
      </w:r>
      <w:r w:rsidRPr="00C23750">
        <w:rPr>
          <w:rtl/>
        </w:rPr>
        <w:t xml:space="preserve"> </w:t>
      </w:r>
      <w:r w:rsidRPr="00C23750">
        <w:rPr>
          <w:rFonts w:hint="cs"/>
          <w:rtl/>
        </w:rPr>
        <w:t>שנתית</w:t>
      </w:r>
      <w:r w:rsidRPr="00C23750">
        <w:rPr>
          <w:rtl/>
        </w:rPr>
        <w:t xml:space="preserve">, </w:t>
      </w:r>
      <w:r w:rsidRPr="00C23750">
        <w:rPr>
          <w:rFonts w:hint="cs"/>
          <w:rtl/>
        </w:rPr>
        <w:t>תשי</w:t>
      </w:r>
      <w:r w:rsidRPr="00C23750">
        <w:rPr>
          <w:rtl/>
        </w:rPr>
        <w:t>"</w:t>
      </w:r>
      <w:r w:rsidRPr="00C23750">
        <w:rPr>
          <w:rFonts w:hint="cs"/>
          <w:rtl/>
        </w:rPr>
        <w:t>א</w:t>
      </w:r>
      <w:r w:rsidRPr="00C23750">
        <w:rPr>
          <w:rtl/>
        </w:rPr>
        <w:t>-1951</w:t>
      </w:r>
    </w:p>
    <w:p w14:paraId="08E0AC5F" w14:textId="77777777" w:rsidR="0047307B" w:rsidRPr="00C23750" w:rsidRDefault="0047307B" w:rsidP="0047307B">
      <w:pPr>
        <w:widowControl w:val="0"/>
        <w:numPr>
          <w:ilvl w:val="0"/>
          <w:numId w:val="43"/>
        </w:numPr>
        <w:spacing w:line="360" w:lineRule="auto"/>
        <w:rPr>
          <w:rtl/>
        </w:rPr>
      </w:pPr>
      <w:r w:rsidRPr="00C23750">
        <w:rPr>
          <w:rFonts w:hint="cs"/>
          <w:rtl/>
        </w:rPr>
        <w:t>חוק</w:t>
      </w:r>
      <w:r w:rsidRPr="00C23750">
        <w:rPr>
          <w:rtl/>
        </w:rPr>
        <w:t xml:space="preserve"> </w:t>
      </w:r>
      <w:r w:rsidRPr="00C23750">
        <w:rPr>
          <w:rFonts w:hint="cs"/>
          <w:rtl/>
        </w:rPr>
        <w:t>החניכות</w:t>
      </w:r>
      <w:r w:rsidRPr="00C23750">
        <w:rPr>
          <w:rtl/>
        </w:rPr>
        <w:t xml:space="preserve">, </w:t>
      </w:r>
      <w:r w:rsidRPr="00C23750">
        <w:rPr>
          <w:rFonts w:hint="cs"/>
          <w:rtl/>
        </w:rPr>
        <w:t>תשי</w:t>
      </w:r>
      <w:r w:rsidRPr="00C23750">
        <w:rPr>
          <w:rtl/>
        </w:rPr>
        <w:t>"</w:t>
      </w:r>
      <w:r w:rsidRPr="00C23750">
        <w:rPr>
          <w:rFonts w:hint="cs"/>
          <w:rtl/>
        </w:rPr>
        <w:t>ג</w:t>
      </w:r>
      <w:r w:rsidRPr="00C23750">
        <w:rPr>
          <w:rtl/>
        </w:rPr>
        <w:t>-1953</w:t>
      </w:r>
    </w:p>
    <w:p w14:paraId="2E416A91" w14:textId="77777777" w:rsidR="0047307B" w:rsidRPr="00C23750" w:rsidRDefault="0047307B" w:rsidP="0047307B">
      <w:pPr>
        <w:widowControl w:val="0"/>
        <w:numPr>
          <w:ilvl w:val="0"/>
          <w:numId w:val="43"/>
        </w:numPr>
        <w:spacing w:line="360" w:lineRule="auto"/>
        <w:rPr>
          <w:rtl/>
        </w:rPr>
      </w:pPr>
      <w:r w:rsidRPr="00C23750">
        <w:rPr>
          <w:rFonts w:hint="cs"/>
          <w:rtl/>
        </w:rPr>
        <w:t>חוק</w:t>
      </w:r>
      <w:r w:rsidRPr="00C23750">
        <w:rPr>
          <w:rtl/>
        </w:rPr>
        <w:t xml:space="preserve"> </w:t>
      </w:r>
      <w:r w:rsidRPr="00C23750">
        <w:rPr>
          <w:rFonts w:hint="cs"/>
          <w:rtl/>
        </w:rPr>
        <w:t>עבודת</w:t>
      </w:r>
      <w:r w:rsidRPr="00C23750">
        <w:rPr>
          <w:rtl/>
        </w:rPr>
        <w:t xml:space="preserve"> </w:t>
      </w:r>
      <w:r w:rsidRPr="00C23750">
        <w:rPr>
          <w:rFonts w:hint="cs"/>
          <w:rtl/>
        </w:rPr>
        <w:t>הנוער</w:t>
      </w:r>
      <w:r w:rsidRPr="00C23750">
        <w:rPr>
          <w:rtl/>
        </w:rPr>
        <w:t xml:space="preserve">, </w:t>
      </w:r>
      <w:r w:rsidRPr="00C23750">
        <w:rPr>
          <w:rFonts w:hint="cs"/>
          <w:rtl/>
        </w:rPr>
        <w:t>תשי</w:t>
      </w:r>
      <w:r w:rsidRPr="00C23750">
        <w:rPr>
          <w:rtl/>
        </w:rPr>
        <w:t>"</w:t>
      </w:r>
      <w:r w:rsidRPr="00C23750">
        <w:rPr>
          <w:rFonts w:hint="cs"/>
          <w:rtl/>
        </w:rPr>
        <w:t>ג</w:t>
      </w:r>
      <w:r w:rsidRPr="00C23750">
        <w:rPr>
          <w:rtl/>
        </w:rPr>
        <w:t>-1953</w:t>
      </w:r>
    </w:p>
    <w:p w14:paraId="1EA1FD0B" w14:textId="77777777" w:rsidR="0047307B" w:rsidRPr="00C23750" w:rsidRDefault="0047307B" w:rsidP="0047307B">
      <w:pPr>
        <w:widowControl w:val="0"/>
        <w:numPr>
          <w:ilvl w:val="0"/>
          <w:numId w:val="43"/>
        </w:numPr>
        <w:spacing w:line="360" w:lineRule="auto"/>
        <w:rPr>
          <w:rtl/>
        </w:rPr>
      </w:pPr>
      <w:r w:rsidRPr="00C23750">
        <w:rPr>
          <w:rFonts w:hint="cs"/>
          <w:rtl/>
        </w:rPr>
        <w:t>חוק</w:t>
      </w:r>
      <w:r w:rsidRPr="00C23750">
        <w:rPr>
          <w:rtl/>
        </w:rPr>
        <w:t xml:space="preserve"> </w:t>
      </w:r>
      <w:r w:rsidRPr="00C23750">
        <w:rPr>
          <w:rFonts w:hint="cs"/>
          <w:rtl/>
        </w:rPr>
        <w:t>עבודת</w:t>
      </w:r>
      <w:r w:rsidRPr="00C23750">
        <w:rPr>
          <w:rtl/>
        </w:rPr>
        <w:t xml:space="preserve"> </w:t>
      </w:r>
      <w:r w:rsidRPr="00C23750">
        <w:rPr>
          <w:rFonts w:hint="cs"/>
          <w:rtl/>
        </w:rPr>
        <w:t>נשים</w:t>
      </w:r>
      <w:r w:rsidRPr="00C23750">
        <w:rPr>
          <w:rtl/>
        </w:rPr>
        <w:t xml:space="preserve">, </w:t>
      </w:r>
      <w:r w:rsidRPr="00C23750">
        <w:rPr>
          <w:rFonts w:hint="cs"/>
          <w:rtl/>
        </w:rPr>
        <w:t>תשי</w:t>
      </w:r>
      <w:r w:rsidRPr="00C23750">
        <w:rPr>
          <w:rtl/>
        </w:rPr>
        <w:t>"</w:t>
      </w:r>
      <w:r w:rsidRPr="00C23750">
        <w:rPr>
          <w:rFonts w:hint="cs"/>
          <w:rtl/>
        </w:rPr>
        <w:t>ד</w:t>
      </w:r>
      <w:r w:rsidRPr="00C23750">
        <w:rPr>
          <w:rtl/>
        </w:rPr>
        <w:t>-1954</w:t>
      </w:r>
    </w:p>
    <w:p w14:paraId="47754398" w14:textId="77777777" w:rsidR="0047307B" w:rsidRPr="00C23750" w:rsidRDefault="0047307B" w:rsidP="0047307B">
      <w:pPr>
        <w:widowControl w:val="0"/>
        <w:numPr>
          <w:ilvl w:val="0"/>
          <w:numId w:val="43"/>
        </w:numPr>
        <w:spacing w:line="360" w:lineRule="auto"/>
        <w:rPr>
          <w:rtl/>
        </w:rPr>
      </w:pPr>
      <w:r w:rsidRPr="00C23750">
        <w:rPr>
          <w:rFonts w:hint="cs"/>
          <w:rtl/>
        </w:rPr>
        <w:t>חוק</w:t>
      </w:r>
      <w:r w:rsidRPr="00C23750">
        <w:rPr>
          <w:rtl/>
        </w:rPr>
        <w:t xml:space="preserve"> </w:t>
      </w:r>
      <w:r w:rsidRPr="00C23750">
        <w:rPr>
          <w:rFonts w:hint="cs"/>
          <w:rtl/>
        </w:rPr>
        <w:t>ארגון</w:t>
      </w:r>
      <w:r w:rsidRPr="00C23750">
        <w:rPr>
          <w:rtl/>
        </w:rPr>
        <w:t xml:space="preserve"> </w:t>
      </w:r>
      <w:r w:rsidRPr="00C23750">
        <w:rPr>
          <w:rFonts w:hint="cs"/>
          <w:rtl/>
        </w:rPr>
        <w:t>הפיקוח</w:t>
      </w:r>
      <w:r w:rsidRPr="00C23750">
        <w:rPr>
          <w:rtl/>
        </w:rPr>
        <w:t xml:space="preserve"> </w:t>
      </w:r>
      <w:r w:rsidRPr="00C23750">
        <w:rPr>
          <w:rFonts w:hint="cs"/>
          <w:rtl/>
        </w:rPr>
        <w:t>על</w:t>
      </w:r>
      <w:r w:rsidRPr="00C23750">
        <w:rPr>
          <w:rtl/>
        </w:rPr>
        <w:t xml:space="preserve"> </w:t>
      </w:r>
      <w:r w:rsidRPr="00C23750">
        <w:rPr>
          <w:rFonts w:hint="cs"/>
          <w:rtl/>
        </w:rPr>
        <w:t>העבודה</w:t>
      </w:r>
      <w:r w:rsidRPr="00C23750">
        <w:rPr>
          <w:rtl/>
        </w:rPr>
        <w:t xml:space="preserve">, </w:t>
      </w:r>
      <w:r w:rsidRPr="00C23750">
        <w:rPr>
          <w:rFonts w:hint="cs"/>
          <w:rtl/>
        </w:rPr>
        <w:t>תשי</w:t>
      </w:r>
      <w:r w:rsidRPr="00C23750">
        <w:rPr>
          <w:rtl/>
        </w:rPr>
        <w:t>"</w:t>
      </w:r>
      <w:r w:rsidRPr="00C23750">
        <w:rPr>
          <w:rFonts w:hint="cs"/>
          <w:rtl/>
        </w:rPr>
        <w:t>ד</w:t>
      </w:r>
      <w:r w:rsidRPr="00C23750">
        <w:rPr>
          <w:rtl/>
        </w:rPr>
        <w:t>-1954</w:t>
      </w:r>
    </w:p>
    <w:p w14:paraId="78AF0BB0" w14:textId="77777777" w:rsidR="0047307B" w:rsidRPr="00C23750" w:rsidRDefault="0047307B" w:rsidP="0047307B">
      <w:pPr>
        <w:widowControl w:val="0"/>
        <w:numPr>
          <w:ilvl w:val="0"/>
          <w:numId w:val="43"/>
        </w:numPr>
        <w:spacing w:line="360" w:lineRule="auto"/>
        <w:rPr>
          <w:rtl/>
        </w:rPr>
      </w:pPr>
      <w:r w:rsidRPr="00C23750">
        <w:rPr>
          <w:rFonts w:hint="cs"/>
          <w:rtl/>
        </w:rPr>
        <w:t>חוק</w:t>
      </w:r>
      <w:r w:rsidRPr="00C23750">
        <w:rPr>
          <w:rtl/>
        </w:rPr>
        <w:t xml:space="preserve"> </w:t>
      </w:r>
      <w:r w:rsidRPr="00C23750">
        <w:rPr>
          <w:rFonts w:hint="cs"/>
          <w:rtl/>
        </w:rPr>
        <w:t>הגנת</w:t>
      </w:r>
      <w:r w:rsidRPr="00C23750">
        <w:rPr>
          <w:rtl/>
        </w:rPr>
        <w:t xml:space="preserve"> </w:t>
      </w:r>
      <w:r w:rsidRPr="00C23750">
        <w:rPr>
          <w:rFonts w:hint="cs"/>
          <w:rtl/>
        </w:rPr>
        <w:t>השכר</w:t>
      </w:r>
      <w:r w:rsidRPr="00C23750">
        <w:rPr>
          <w:rtl/>
        </w:rPr>
        <w:t xml:space="preserve">, </w:t>
      </w:r>
      <w:r w:rsidRPr="00C23750">
        <w:rPr>
          <w:rFonts w:hint="cs"/>
          <w:rtl/>
        </w:rPr>
        <w:t>תשי</w:t>
      </w:r>
      <w:r w:rsidRPr="00C23750">
        <w:rPr>
          <w:rtl/>
        </w:rPr>
        <w:t>"</w:t>
      </w:r>
      <w:r w:rsidRPr="00C23750">
        <w:rPr>
          <w:rFonts w:hint="cs"/>
          <w:rtl/>
        </w:rPr>
        <w:t>ח</w:t>
      </w:r>
      <w:r w:rsidRPr="00C23750">
        <w:rPr>
          <w:rtl/>
        </w:rPr>
        <w:t>-1958</w:t>
      </w:r>
    </w:p>
    <w:p w14:paraId="6E60473C" w14:textId="77777777" w:rsidR="0047307B" w:rsidRPr="00C23750" w:rsidRDefault="0047307B" w:rsidP="0047307B">
      <w:pPr>
        <w:widowControl w:val="0"/>
        <w:numPr>
          <w:ilvl w:val="0"/>
          <w:numId w:val="43"/>
        </w:numPr>
        <w:spacing w:line="360" w:lineRule="auto"/>
        <w:rPr>
          <w:rtl/>
        </w:rPr>
      </w:pPr>
      <w:r w:rsidRPr="00C23750">
        <w:rPr>
          <w:rFonts w:hint="cs"/>
          <w:rtl/>
        </w:rPr>
        <w:t>חוק</w:t>
      </w:r>
      <w:r w:rsidRPr="00C23750">
        <w:rPr>
          <w:rtl/>
        </w:rPr>
        <w:t xml:space="preserve"> </w:t>
      </w:r>
      <w:r w:rsidRPr="00C23750">
        <w:rPr>
          <w:rFonts w:hint="cs"/>
          <w:rtl/>
        </w:rPr>
        <w:t>שירות</w:t>
      </w:r>
      <w:r w:rsidRPr="00C23750">
        <w:rPr>
          <w:rtl/>
        </w:rPr>
        <w:t xml:space="preserve"> </w:t>
      </w:r>
      <w:r w:rsidRPr="00C23750">
        <w:rPr>
          <w:rFonts w:hint="cs"/>
          <w:rtl/>
        </w:rPr>
        <w:t>התעסוקה</w:t>
      </w:r>
      <w:r w:rsidRPr="00C23750">
        <w:rPr>
          <w:rtl/>
        </w:rPr>
        <w:t xml:space="preserve">, </w:t>
      </w:r>
      <w:r w:rsidRPr="00C23750">
        <w:rPr>
          <w:rFonts w:hint="cs"/>
          <w:rtl/>
        </w:rPr>
        <w:t>תשי</w:t>
      </w:r>
      <w:r w:rsidRPr="00C23750">
        <w:rPr>
          <w:rtl/>
        </w:rPr>
        <w:t>"</w:t>
      </w:r>
      <w:r w:rsidRPr="00C23750">
        <w:rPr>
          <w:rFonts w:hint="cs"/>
          <w:rtl/>
        </w:rPr>
        <w:t>ט</w:t>
      </w:r>
      <w:r w:rsidRPr="00C23750">
        <w:rPr>
          <w:rtl/>
        </w:rPr>
        <w:t>-1959</w:t>
      </w:r>
    </w:p>
    <w:p w14:paraId="7E99C300" w14:textId="77777777" w:rsidR="0047307B" w:rsidRPr="00C23750" w:rsidRDefault="0047307B" w:rsidP="0047307B">
      <w:pPr>
        <w:widowControl w:val="0"/>
        <w:numPr>
          <w:ilvl w:val="0"/>
          <w:numId w:val="43"/>
        </w:numPr>
        <w:spacing w:line="360" w:lineRule="auto"/>
        <w:rPr>
          <w:rtl/>
        </w:rPr>
      </w:pPr>
      <w:r w:rsidRPr="00C23750">
        <w:rPr>
          <w:rFonts w:hint="cs"/>
          <w:rtl/>
        </w:rPr>
        <w:t>חוק</w:t>
      </w:r>
      <w:r w:rsidRPr="00C23750">
        <w:rPr>
          <w:rtl/>
        </w:rPr>
        <w:t xml:space="preserve"> </w:t>
      </w:r>
      <w:r w:rsidRPr="00C23750">
        <w:rPr>
          <w:rFonts w:hint="cs"/>
          <w:rtl/>
        </w:rPr>
        <w:t>שירות</w:t>
      </w:r>
      <w:r w:rsidRPr="00C23750">
        <w:rPr>
          <w:rtl/>
        </w:rPr>
        <w:t xml:space="preserve"> </w:t>
      </w:r>
      <w:r w:rsidRPr="00C23750">
        <w:rPr>
          <w:rFonts w:hint="cs"/>
          <w:rtl/>
        </w:rPr>
        <w:t>עבודה</w:t>
      </w:r>
      <w:r w:rsidRPr="00C23750">
        <w:rPr>
          <w:rtl/>
        </w:rPr>
        <w:t xml:space="preserve"> </w:t>
      </w:r>
      <w:r w:rsidRPr="00C23750">
        <w:rPr>
          <w:rFonts w:hint="cs"/>
          <w:rtl/>
        </w:rPr>
        <w:t>בשעת</w:t>
      </w:r>
      <w:r w:rsidRPr="00C23750">
        <w:rPr>
          <w:rtl/>
        </w:rPr>
        <w:t xml:space="preserve"> </w:t>
      </w:r>
      <w:r w:rsidRPr="00C23750">
        <w:rPr>
          <w:rFonts w:hint="cs"/>
          <w:rtl/>
        </w:rPr>
        <w:t>חירום</w:t>
      </w:r>
      <w:r w:rsidRPr="00C23750">
        <w:rPr>
          <w:rtl/>
        </w:rPr>
        <w:t xml:space="preserve">, </w:t>
      </w:r>
      <w:r w:rsidRPr="00C23750">
        <w:rPr>
          <w:rFonts w:hint="cs"/>
          <w:rtl/>
        </w:rPr>
        <w:t>תשכ</w:t>
      </w:r>
      <w:r w:rsidRPr="00C23750">
        <w:rPr>
          <w:rtl/>
        </w:rPr>
        <w:t>"</w:t>
      </w:r>
      <w:r w:rsidRPr="00C23750">
        <w:rPr>
          <w:rFonts w:hint="cs"/>
          <w:rtl/>
        </w:rPr>
        <w:t>ז</w:t>
      </w:r>
      <w:r w:rsidRPr="00C23750">
        <w:rPr>
          <w:rtl/>
        </w:rPr>
        <w:t>-1967</w:t>
      </w:r>
    </w:p>
    <w:p w14:paraId="6BDAE117" w14:textId="77777777" w:rsidR="0047307B" w:rsidRPr="00C23750" w:rsidRDefault="0047307B" w:rsidP="0047307B">
      <w:pPr>
        <w:widowControl w:val="0"/>
        <w:numPr>
          <w:ilvl w:val="0"/>
          <w:numId w:val="43"/>
        </w:numPr>
        <w:spacing w:line="360" w:lineRule="auto"/>
        <w:rPr>
          <w:rtl/>
        </w:rPr>
      </w:pPr>
      <w:r w:rsidRPr="00C23750">
        <w:rPr>
          <w:rFonts w:hint="cs"/>
          <w:rtl/>
        </w:rPr>
        <w:t>חוק</w:t>
      </w:r>
      <w:r w:rsidRPr="00C23750">
        <w:rPr>
          <w:rtl/>
        </w:rPr>
        <w:t xml:space="preserve"> </w:t>
      </w:r>
      <w:r w:rsidRPr="00C23750">
        <w:rPr>
          <w:rFonts w:hint="cs"/>
          <w:rtl/>
        </w:rPr>
        <w:t>הביטוח</w:t>
      </w:r>
      <w:r w:rsidRPr="00C23750">
        <w:rPr>
          <w:rtl/>
        </w:rPr>
        <w:t xml:space="preserve"> </w:t>
      </w:r>
      <w:r w:rsidRPr="00C23750">
        <w:rPr>
          <w:rFonts w:hint="cs"/>
          <w:rtl/>
        </w:rPr>
        <w:t>הלאומי</w:t>
      </w:r>
      <w:r w:rsidRPr="00C23750">
        <w:rPr>
          <w:rtl/>
        </w:rPr>
        <w:t xml:space="preserve"> [</w:t>
      </w:r>
      <w:r w:rsidRPr="00C23750">
        <w:rPr>
          <w:rFonts w:hint="cs"/>
          <w:rtl/>
        </w:rPr>
        <w:t>נוסח</w:t>
      </w:r>
      <w:r w:rsidRPr="00C23750">
        <w:rPr>
          <w:rtl/>
        </w:rPr>
        <w:t xml:space="preserve"> </w:t>
      </w:r>
      <w:r w:rsidRPr="00C23750">
        <w:rPr>
          <w:rFonts w:hint="cs"/>
          <w:rtl/>
        </w:rPr>
        <w:t>משולב</w:t>
      </w:r>
      <w:r w:rsidRPr="00C23750">
        <w:rPr>
          <w:rtl/>
        </w:rPr>
        <w:t xml:space="preserve">], </w:t>
      </w:r>
      <w:r w:rsidRPr="00C23750">
        <w:rPr>
          <w:rFonts w:hint="cs"/>
          <w:rtl/>
        </w:rPr>
        <w:t>התשנ</w:t>
      </w:r>
      <w:r w:rsidRPr="00C23750">
        <w:rPr>
          <w:rtl/>
        </w:rPr>
        <w:t>"</w:t>
      </w:r>
      <w:r w:rsidRPr="00C23750">
        <w:rPr>
          <w:rFonts w:hint="cs"/>
          <w:rtl/>
        </w:rPr>
        <w:t>ה</w:t>
      </w:r>
      <w:r w:rsidRPr="00C23750">
        <w:rPr>
          <w:rtl/>
        </w:rPr>
        <w:t>-1995</w:t>
      </w:r>
    </w:p>
    <w:p w14:paraId="46FA2691" w14:textId="77777777" w:rsidR="0047307B" w:rsidRPr="00C23750" w:rsidRDefault="0047307B" w:rsidP="0047307B">
      <w:pPr>
        <w:widowControl w:val="0"/>
        <w:numPr>
          <w:ilvl w:val="0"/>
          <w:numId w:val="43"/>
        </w:numPr>
        <w:spacing w:line="360" w:lineRule="auto"/>
        <w:rPr>
          <w:rtl/>
        </w:rPr>
      </w:pPr>
      <w:r w:rsidRPr="00C23750">
        <w:rPr>
          <w:rFonts w:hint="cs"/>
          <w:rtl/>
        </w:rPr>
        <w:t>חוק</w:t>
      </w:r>
      <w:r w:rsidRPr="00C23750">
        <w:rPr>
          <w:rtl/>
        </w:rPr>
        <w:t xml:space="preserve"> </w:t>
      </w:r>
      <w:r w:rsidRPr="00C23750">
        <w:rPr>
          <w:rFonts w:hint="cs"/>
          <w:rtl/>
        </w:rPr>
        <w:t>הסכמים</w:t>
      </w:r>
      <w:r w:rsidRPr="00C23750">
        <w:rPr>
          <w:rtl/>
        </w:rPr>
        <w:t xml:space="preserve"> </w:t>
      </w:r>
      <w:r w:rsidRPr="00C23750">
        <w:rPr>
          <w:rFonts w:hint="cs"/>
          <w:rtl/>
        </w:rPr>
        <w:t>קיבוציים</w:t>
      </w:r>
      <w:r w:rsidRPr="00C23750">
        <w:rPr>
          <w:rtl/>
        </w:rPr>
        <w:t xml:space="preserve"> </w:t>
      </w:r>
      <w:r w:rsidRPr="00C23750">
        <w:rPr>
          <w:rFonts w:hint="cs"/>
          <w:rtl/>
        </w:rPr>
        <w:t>תשי</w:t>
      </w:r>
      <w:r w:rsidRPr="00C23750">
        <w:rPr>
          <w:rtl/>
        </w:rPr>
        <w:t>"</w:t>
      </w:r>
      <w:r w:rsidRPr="00C23750">
        <w:rPr>
          <w:rFonts w:hint="cs"/>
          <w:rtl/>
        </w:rPr>
        <w:t>ז</w:t>
      </w:r>
      <w:r w:rsidRPr="00C23750">
        <w:rPr>
          <w:rtl/>
        </w:rPr>
        <w:t>-1957</w:t>
      </w:r>
    </w:p>
    <w:p w14:paraId="05A66238" w14:textId="77777777" w:rsidR="0047307B" w:rsidRPr="00C23750" w:rsidRDefault="0047307B" w:rsidP="0047307B">
      <w:pPr>
        <w:widowControl w:val="0"/>
        <w:numPr>
          <w:ilvl w:val="0"/>
          <w:numId w:val="43"/>
        </w:numPr>
        <w:spacing w:line="360" w:lineRule="auto"/>
        <w:rPr>
          <w:rtl/>
        </w:rPr>
      </w:pPr>
      <w:r w:rsidRPr="00C23750">
        <w:rPr>
          <w:rFonts w:hint="cs"/>
          <w:rtl/>
        </w:rPr>
        <w:t>חוק</w:t>
      </w:r>
      <w:r w:rsidRPr="00C23750">
        <w:rPr>
          <w:rtl/>
        </w:rPr>
        <w:t xml:space="preserve"> </w:t>
      </w:r>
      <w:r w:rsidRPr="00C23750">
        <w:rPr>
          <w:rFonts w:hint="cs"/>
          <w:rtl/>
        </w:rPr>
        <w:t>שכר</w:t>
      </w:r>
      <w:r w:rsidRPr="00C23750">
        <w:rPr>
          <w:rtl/>
        </w:rPr>
        <w:t xml:space="preserve"> </w:t>
      </w:r>
      <w:r w:rsidRPr="00C23750">
        <w:rPr>
          <w:rFonts w:hint="cs"/>
          <w:rtl/>
        </w:rPr>
        <w:t>מינימום</w:t>
      </w:r>
      <w:r w:rsidRPr="00C23750">
        <w:rPr>
          <w:rtl/>
        </w:rPr>
        <w:t xml:space="preserve">, </w:t>
      </w:r>
      <w:r w:rsidRPr="00C23750">
        <w:rPr>
          <w:rFonts w:hint="cs"/>
          <w:rtl/>
        </w:rPr>
        <w:t>התשמ</w:t>
      </w:r>
      <w:r w:rsidRPr="00C23750">
        <w:rPr>
          <w:rtl/>
        </w:rPr>
        <w:t>"</w:t>
      </w:r>
      <w:r w:rsidRPr="00C23750">
        <w:rPr>
          <w:rFonts w:hint="cs"/>
          <w:rtl/>
        </w:rPr>
        <w:t>ז</w:t>
      </w:r>
      <w:r w:rsidRPr="00C23750">
        <w:rPr>
          <w:rtl/>
        </w:rPr>
        <w:t>-1987</w:t>
      </w:r>
    </w:p>
    <w:p w14:paraId="5B12B424" w14:textId="77777777" w:rsidR="0047307B" w:rsidRPr="00C23750" w:rsidRDefault="0047307B" w:rsidP="0047307B">
      <w:pPr>
        <w:widowControl w:val="0"/>
        <w:numPr>
          <w:ilvl w:val="0"/>
          <w:numId w:val="43"/>
        </w:numPr>
        <w:spacing w:line="360" w:lineRule="auto"/>
        <w:rPr>
          <w:rtl/>
        </w:rPr>
      </w:pPr>
      <w:r w:rsidRPr="00C23750">
        <w:rPr>
          <w:rFonts w:hint="cs"/>
          <w:rtl/>
        </w:rPr>
        <w:t>חוק</w:t>
      </w:r>
      <w:r w:rsidRPr="00C23750">
        <w:rPr>
          <w:rtl/>
        </w:rPr>
        <w:t xml:space="preserve"> </w:t>
      </w:r>
      <w:r w:rsidRPr="00C23750">
        <w:rPr>
          <w:rFonts w:hint="cs"/>
          <w:rtl/>
        </w:rPr>
        <w:t>שוויון</w:t>
      </w:r>
      <w:r w:rsidRPr="00C23750">
        <w:rPr>
          <w:rtl/>
        </w:rPr>
        <w:t xml:space="preserve"> </w:t>
      </w:r>
      <w:r w:rsidRPr="00C23750">
        <w:rPr>
          <w:rFonts w:hint="cs"/>
          <w:rtl/>
        </w:rPr>
        <w:t>ההזדמנויות</w:t>
      </w:r>
      <w:r w:rsidRPr="00C23750">
        <w:rPr>
          <w:rtl/>
        </w:rPr>
        <w:t xml:space="preserve"> </w:t>
      </w:r>
      <w:r w:rsidRPr="00C23750">
        <w:rPr>
          <w:rFonts w:hint="cs"/>
          <w:rtl/>
        </w:rPr>
        <w:t>בעבודה</w:t>
      </w:r>
      <w:r w:rsidRPr="00C23750">
        <w:rPr>
          <w:rtl/>
        </w:rPr>
        <w:t xml:space="preserve">, </w:t>
      </w:r>
      <w:r w:rsidRPr="00C23750">
        <w:rPr>
          <w:rFonts w:hint="cs"/>
          <w:rtl/>
        </w:rPr>
        <w:t>התשמ</w:t>
      </w:r>
      <w:r w:rsidRPr="00C23750">
        <w:rPr>
          <w:rtl/>
        </w:rPr>
        <w:t>"</w:t>
      </w:r>
      <w:r w:rsidRPr="00C23750">
        <w:rPr>
          <w:rFonts w:hint="cs"/>
          <w:rtl/>
        </w:rPr>
        <w:t>ח</w:t>
      </w:r>
      <w:r w:rsidRPr="00C23750">
        <w:rPr>
          <w:rtl/>
        </w:rPr>
        <w:t>-1988</w:t>
      </w:r>
    </w:p>
    <w:p w14:paraId="7795B2F3" w14:textId="77777777" w:rsidR="0047307B" w:rsidRPr="00C23750" w:rsidRDefault="0047307B" w:rsidP="0047307B">
      <w:pPr>
        <w:widowControl w:val="0"/>
        <w:numPr>
          <w:ilvl w:val="0"/>
          <w:numId w:val="43"/>
        </w:numPr>
        <w:spacing w:line="360" w:lineRule="auto"/>
        <w:rPr>
          <w:rtl/>
        </w:rPr>
      </w:pPr>
      <w:r w:rsidRPr="00C23750">
        <w:rPr>
          <w:rFonts w:hint="cs"/>
          <w:rtl/>
        </w:rPr>
        <w:t>חוק</w:t>
      </w:r>
      <w:r w:rsidRPr="00C23750">
        <w:rPr>
          <w:rtl/>
        </w:rPr>
        <w:t xml:space="preserve"> </w:t>
      </w:r>
      <w:r w:rsidRPr="00C23750">
        <w:rPr>
          <w:rFonts w:hint="cs"/>
          <w:rtl/>
        </w:rPr>
        <w:t>עובדים</w:t>
      </w:r>
      <w:r w:rsidRPr="00C23750">
        <w:rPr>
          <w:rtl/>
        </w:rPr>
        <w:t xml:space="preserve"> </w:t>
      </w:r>
      <w:r w:rsidRPr="00C23750">
        <w:rPr>
          <w:rFonts w:hint="cs"/>
          <w:rtl/>
        </w:rPr>
        <w:t>זרים</w:t>
      </w:r>
      <w:r w:rsidRPr="00C23750">
        <w:rPr>
          <w:rtl/>
        </w:rPr>
        <w:t xml:space="preserve"> (</w:t>
      </w:r>
      <w:r w:rsidRPr="00C23750">
        <w:rPr>
          <w:rFonts w:hint="cs"/>
          <w:rtl/>
        </w:rPr>
        <w:t>העסקה</w:t>
      </w:r>
      <w:r w:rsidRPr="00C23750">
        <w:rPr>
          <w:rtl/>
        </w:rPr>
        <w:t xml:space="preserve"> </w:t>
      </w:r>
      <w:r w:rsidRPr="00C23750">
        <w:rPr>
          <w:rFonts w:hint="cs"/>
          <w:rtl/>
        </w:rPr>
        <w:t>שלא</w:t>
      </w:r>
      <w:r w:rsidRPr="00C23750">
        <w:rPr>
          <w:rtl/>
        </w:rPr>
        <w:t xml:space="preserve"> </w:t>
      </w:r>
      <w:r w:rsidRPr="00C23750">
        <w:rPr>
          <w:rFonts w:hint="cs"/>
          <w:rtl/>
        </w:rPr>
        <w:t>כדין</w:t>
      </w:r>
      <w:r w:rsidRPr="00C23750">
        <w:rPr>
          <w:rtl/>
        </w:rPr>
        <w:t xml:space="preserve">), </w:t>
      </w:r>
      <w:r w:rsidRPr="00C23750">
        <w:rPr>
          <w:rFonts w:hint="cs"/>
          <w:rtl/>
        </w:rPr>
        <w:t>התשנ</w:t>
      </w:r>
      <w:r w:rsidRPr="00C23750">
        <w:rPr>
          <w:rtl/>
        </w:rPr>
        <w:t>"</w:t>
      </w:r>
      <w:r w:rsidRPr="00C23750">
        <w:rPr>
          <w:rFonts w:hint="cs"/>
          <w:rtl/>
        </w:rPr>
        <w:t>א</w:t>
      </w:r>
      <w:r w:rsidRPr="00C23750">
        <w:rPr>
          <w:rtl/>
        </w:rPr>
        <w:t>-1991</w:t>
      </w:r>
    </w:p>
    <w:p w14:paraId="44FF075E" w14:textId="77777777" w:rsidR="0047307B" w:rsidRPr="00C23750" w:rsidRDefault="0047307B" w:rsidP="0047307B">
      <w:pPr>
        <w:widowControl w:val="0"/>
        <w:numPr>
          <w:ilvl w:val="0"/>
          <w:numId w:val="43"/>
        </w:numPr>
        <w:spacing w:line="360" w:lineRule="auto"/>
        <w:rPr>
          <w:rtl/>
        </w:rPr>
      </w:pPr>
      <w:r w:rsidRPr="00C23750">
        <w:rPr>
          <w:rFonts w:hint="cs"/>
          <w:rtl/>
        </w:rPr>
        <w:t>חוק</w:t>
      </w:r>
      <w:r w:rsidRPr="00C23750">
        <w:rPr>
          <w:rtl/>
        </w:rPr>
        <w:t xml:space="preserve"> </w:t>
      </w:r>
      <w:r w:rsidRPr="00C23750">
        <w:rPr>
          <w:rFonts w:hint="cs"/>
          <w:rtl/>
        </w:rPr>
        <w:t>העסקת</w:t>
      </w:r>
      <w:r w:rsidRPr="00C23750">
        <w:rPr>
          <w:rtl/>
        </w:rPr>
        <w:t xml:space="preserve"> </w:t>
      </w:r>
      <w:r w:rsidRPr="00C23750">
        <w:rPr>
          <w:rFonts w:hint="cs"/>
          <w:rtl/>
        </w:rPr>
        <w:t>עובדים</w:t>
      </w:r>
      <w:r w:rsidRPr="00C23750">
        <w:rPr>
          <w:rtl/>
        </w:rPr>
        <w:t xml:space="preserve"> </w:t>
      </w:r>
      <w:r w:rsidRPr="00C23750">
        <w:rPr>
          <w:rFonts w:hint="cs"/>
          <w:rtl/>
        </w:rPr>
        <w:t>על</w:t>
      </w:r>
      <w:r w:rsidRPr="00C23750">
        <w:rPr>
          <w:rtl/>
        </w:rPr>
        <w:t xml:space="preserve"> </w:t>
      </w:r>
      <w:r w:rsidRPr="00C23750">
        <w:rPr>
          <w:rFonts w:hint="cs"/>
          <w:rtl/>
        </w:rPr>
        <w:t>ידי</w:t>
      </w:r>
      <w:r w:rsidRPr="00C23750">
        <w:rPr>
          <w:rtl/>
        </w:rPr>
        <w:t xml:space="preserve"> </w:t>
      </w:r>
      <w:r w:rsidRPr="00C23750">
        <w:rPr>
          <w:rFonts w:hint="cs"/>
          <w:rtl/>
        </w:rPr>
        <w:t>קבלני</w:t>
      </w:r>
      <w:r w:rsidRPr="00C23750">
        <w:rPr>
          <w:rtl/>
        </w:rPr>
        <w:t xml:space="preserve"> </w:t>
      </w:r>
      <w:r w:rsidRPr="00C23750">
        <w:rPr>
          <w:rFonts w:hint="cs"/>
          <w:rtl/>
        </w:rPr>
        <w:t>כוח</w:t>
      </w:r>
      <w:r w:rsidRPr="00C23750">
        <w:rPr>
          <w:rtl/>
        </w:rPr>
        <w:t xml:space="preserve"> </w:t>
      </w:r>
      <w:r w:rsidRPr="00C23750">
        <w:rPr>
          <w:rFonts w:hint="cs"/>
          <w:rtl/>
        </w:rPr>
        <w:t>אדם</w:t>
      </w:r>
      <w:r w:rsidRPr="00C23750">
        <w:rPr>
          <w:rtl/>
        </w:rPr>
        <w:t xml:space="preserve">, </w:t>
      </w:r>
      <w:r w:rsidRPr="00C23750">
        <w:rPr>
          <w:rFonts w:hint="cs"/>
          <w:rtl/>
        </w:rPr>
        <w:t>התשנ</w:t>
      </w:r>
      <w:r w:rsidRPr="00C23750">
        <w:rPr>
          <w:rtl/>
        </w:rPr>
        <w:t>"</w:t>
      </w:r>
      <w:r w:rsidRPr="00C23750">
        <w:rPr>
          <w:rFonts w:hint="cs"/>
          <w:rtl/>
        </w:rPr>
        <w:t>ו</w:t>
      </w:r>
      <w:r w:rsidRPr="00C23750">
        <w:rPr>
          <w:rtl/>
        </w:rPr>
        <w:t>-1996</w:t>
      </w:r>
    </w:p>
    <w:p w14:paraId="06CA7AFE" w14:textId="77777777" w:rsidR="0047307B" w:rsidRPr="00C23750" w:rsidRDefault="0047307B" w:rsidP="0047307B">
      <w:pPr>
        <w:widowControl w:val="0"/>
        <w:numPr>
          <w:ilvl w:val="0"/>
          <w:numId w:val="43"/>
        </w:numPr>
        <w:spacing w:line="360" w:lineRule="auto"/>
        <w:rPr>
          <w:rtl/>
        </w:rPr>
      </w:pPr>
      <w:r w:rsidRPr="00C23750">
        <w:rPr>
          <w:rFonts w:hint="cs"/>
          <w:rtl/>
        </w:rPr>
        <w:t>פרק</w:t>
      </w:r>
      <w:r w:rsidRPr="00C23750">
        <w:rPr>
          <w:rtl/>
        </w:rPr>
        <w:t xml:space="preserve"> </w:t>
      </w:r>
      <w:r w:rsidRPr="00C23750">
        <w:rPr>
          <w:rFonts w:hint="cs"/>
          <w:rtl/>
        </w:rPr>
        <w:t>ד</w:t>
      </w:r>
      <w:r w:rsidRPr="00C23750">
        <w:rPr>
          <w:rtl/>
        </w:rPr>
        <w:t xml:space="preserve">' </w:t>
      </w:r>
      <w:r w:rsidRPr="00C23750">
        <w:rPr>
          <w:rFonts w:hint="cs"/>
          <w:rtl/>
        </w:rPr>
        <w:t>לחוק</w:t>
      </w:r>
      <w:r w:rsidRPr="00C23750">
        <w:rPr>
          <w:rtl/>
        </w:rPr>
        <w:t xml:space="preserve"> </w:t>
      </w:r>
      <w:r w:rsidRPr="00C23750">
        <w:rPr>
          <w:rFonts w:hint="cs"/>
          <w:rtl/>
        </w:rPr>
        <w:t>שוויון</w:t>
      </w:r>
      <w:r w:rsidRPr="00C23750">
        <w:rPr>
          <w:rtl/>
        </w:rPr>
        <w:t xml:space="preserve"> </w:t>
      </w:r>
      <w:r w:rsidRPr="00C23750">
        <w:rPr>
          <w:rFonts w:hint="cs"/>
          <w:rtl/>
        </w:rPr>
        <w:t>זכויות</w:t>
      </w:r>
      <w:r w:rsidRPr="00C23750">
        <w:rPr>
          <w:rtl/>
        </w:rPr>
        <w:t xml:space="preserve"> </w:t>
      </w:r>
      <w:r w:rsidRPr="00C23750">
        <w:rPr>
          <w:rFonts w:hint="cs"/>
          <w:rtl/>
        </w:rPr>
        <w:t>לאנשים</w:t>
      </w:r>
      <w:r w:rsidRPr="00C23750">
        <w:rPr>
          <w:rtl/>
        </w:rPr>
        <w:t xml:space="preserve"> </w:t>
      </w:r>
      <w:r w:rsidRPr="00C23750">
        <w:rPr>
          <w:rFonts w:hint="cs"/>
          <w:rtl/>
        </w:rPr>
        <w:t>עם</w:t>
      </w:r>
      <w:r w:rsidRPr="00C23750">
        <w:rPr>
          <w:rtl/>
        </w:rPr>
        <w:t xml:space="preserve"> </w:t>
      </w:r>
      <w:r w:rsidRPr="00C23750">
        <w:rPr>
          <w:rFonts w:hint="cs"/>
          <w:rtl/>
        </w:rPr>
        <w:t>מוגבלות</w:t>
      </w:r>
      <w:r w:rsidRPr="00C23750">
        <w:rPr>
          <w:rtl/>
        </w:rPr>
        <w:t xml:space="preserve">, </w:t>
      </w:r>
      <w:r w:rsidRPr="00C23750">
        <w:rPr>
          <w:rFonts w:hint="cs"/>
          <w:rtl/>
        </w:rPr>
        <w:t>התשנ</w:t>
      </w:r>
      <w:r w:rsidRPr="00C23750">
        <w:rPr>
          <w:rtl/>
        </w:rPr>
        <w:t>"</w:t>
      </w:r>
      <w:r w:rsidRPr="00C23750">
        <w:rPr>
          <w:rFonts w:hint="cs"/>
          <w:rtl/>
        </w:rPr>
        <w:t>ח</w:t>
      </w:r>
      <w:r w:rsidRPr="00C23750">
        <w:rPr>
          <w:rtl/>
        </w:rPr>
        <w:t>-1998</w:t>
      </w:r>
    </w:p>
    <w:p w14:paraId="20DD0D96" w14:textId="77777777" w:rsidR="0047307B" w:rsidRPr="00C23750" w:rsidRDefault="0047307B" w:rsidP="0047307B">
      <w:pPr>
        <w:widowControl w:val="0"/>
        <w:numPr>
          <w:ilvl w:val="0"/>
          <w:numId w:val="43"/>
        </w:numPr>
        <w:spacing w:line="360" w:lineRule="auto"/>
        <w:rPr>
          <w:rtl/>
        </w:rPr>
      </w:pPr>
      <w:r w:rsidRPr="00C23750">
        <w:rPr>
          <w:rFonts w:hint="cs"/>
          <w:rtl/>
        </w:rPr>
        <w:t>סעיף</w:t>
      </w:r>
      <w:r w:rsidRPr="00C23750">
        <w:rPr>
          <w:rtl/>
        </w:rPr>
        <w:t xml:space="preserve"> 8 </w:t>
      </w:r>
      <w:r w:rsidRPr="00C23750">
        <w:rPr>
          <w:rFonts w:hint="cs"/>
          <w:rtl/>
        </w:rPr>
        <w:t>לחוק</w:t>
      </w:r>
      <w:r w:rsidRPr="00C23750">
        <w:rPr>
          <w:rtl/>
        </w:rPr>
        <w:t xml:space="preserve"> </w:t>
      </w:r>
      <w:r w:rsidRPr="00C23750">
        <w:rPr>
          <w:rFonts w:hint="cs"/>
          <w:rtl/>
        </w:rPr>
        <w:t>למניעת</w:t>
      </w:r>
      <w:r w:rsidRPr="00C23750">
        <w:rPr>
          <w:rtl/>
        </w:rPr>
        <w:t xml:space="preserve"> </w:t>
      </w:r>
      <w:r w:rsidRPr="00C23750">
        <w:rPr>
          <w:rFonts w:hint="cs"/>
          <w:rtl/>
        </w:rPr>
        <w:t>הטרדה</w:t>
      </w:r>
      <w:r w:rsidRPr="00C23750">
        <w:rPr>
          <w:rtl/>
        </w:rPr>
        <w:t xml:space="preserve"> </w:t>
      </w:r>
      <w:r w:rsidRPr="00C23750">
        <w:rPr>
          <w:rFonts w:hint="cs"/>
          <w:rtl/>
        </w:rPr>
        <w:t>מינית</w:t>
      </w:r>
      <w:r w:rsidRPr="00C23750">
        <w:rPr>
          <w:rtl/>
        </w:rPr>
        <w:t xml:space="preserve">, </w:t>
      </w:r>
      <w:r w:rsidRPr="00C23750">
        <w:rPr>
          <w:rFonts w:hint="cs"/>
          <w:rtl/>
        </w:rPr>
        <w:t>התשנ</w:t>
      </w:r>
      <w:r w:rsidRPr="00C23750">
        <w:rPr>
          <w:rtl/>
        </w:rPr>
        <w:t>"</w:t>
      </w:r>
      <w:r w:rsidRPr="00C23750">
        <w:rPr>
          <w:rFonts w:hint="cs"/>
          <w:rtl/>
        </w:rPr>
        <w:t>ח</w:t>
      </w:r>
      <w:r w:rsidRPr="00C23750">
        <w:rPr>
          <w:rtl/>
        </w:rPr>
        <w:t>-1998</w:t>
      </w:r>
    </w:p>
    <w:p w14:paraId="5B5EE684" w14:textId="77777777" w:rsidR="0047307B" w:rsidRPr="00C23750" w:rsidRDefault="0047307B" w:rsidP="0047307B">
      <w:pPr>
        <w:widowControl w:val="0"/>
        <w:numPr>
          <w:ilvl w:val="0"/>
          <w:numId w:val="43"/>
        </w:numPr>
        <w:spacing w:line="360" w:lineRule="auto"/>
        <w:rPr>
          <w:rtl/>
        </w:rPr>
      </w:pPr>
      <w:r w:rsidRPr="00C23750">
        <w:rPr>
          <w:rFonts w:hint="cs"/>
          <w:rtl/>
        </w:rPr>
        <w:lastRenderedPageBreak/>
        <w:t>חוק</w:t>
      </w:r>
      <w:r w:rsidRPr="00C23750">
        <w:rPr>
          <w:rtl/>
        </w:rPr>
        <w:t xml:space="preserve"> </w:t>
      </w:r>
      <w:r w:rsidRPr="00C23750">
        <w:rPr>
          <w:rFonts w:hint="cs"/>
          <w:rtl/>
        </w:rPr>
        <w:t>הסכמים</w:t>
      </w:r>
      <w:r w:rsidRPr="00C23750">
        <w:rPr>
          <w:rtl/>
        </w:rPr>
        <w:t xml:space="preserve"> </w:t>
      </w:r>
      <w:r w:rsidRPr="00C23750">
        <w:rPr>
          <w:rFonts w:hint="cs"/>
          <w:rtl/>
        </w:rPr>
        <w:t>קיבוציים</w:t>
      </w:r>
      <w:r w:rsidRPr="00C23750">
        <w:rPr>
          <w:rtl/>
        </w:rPr>
        <w:t xml:space="preserve">, </w:t>
      </w:r>
      <w:r w:rsidRPr="00C23750">
        <w:rPr>
          <w:rFonts w:hint="cs"/>
          <w:rtl/>
        </w:rPr>
        <w:t>התשי</w:t>
      </w:r>
      <w:r w:rsidRPr="00C23750">
        <w:rPr>
          <w:rtl/>
        </w:rPr>
        <w:t>"</w:t>
      </w:r>
      <w:r w:rsidRPr="00C23750">
        <w:rPr>
          <w:rFonts w:hint="cs"/>
          <w:rtl/>
        </w:rPr>
        <w:t>ז</w:t>
      </w:r>
      <w:r w:rsidRPr="00C23750">
        <w:rPr>
          <w:rtl/>
        </w:rPr>
        <w:t xml:space="preserve">-1957 </w:t>
      </w:r>
    </w:p>
    <w:p w14:paraId="62BE4A8A" w14:textId="77777777" w:rsidR="0047307B" w:rsidRPr="00C23750" w:rsidRDefault="0047307B" w:rsidP="0047307B">
      <w:pPr>
        <w:widowControl w:val="0"/>
        <w:numPr>
          <w:ilvl w:val="0"/>
          <w:numId w:val="43"/>
        </w:numPr>
        <w:spacing w:line="360" w:lineRule="auto"/>
        <w:rPr>
          <w:rtl/>
        </w:rPr>
      </w:pPr>
      <w:r w:rsidRPr="00C23750">
        <w:rPr>
          <w:rFonts w:hint="cs"/>
          <w:rtl/>
        </w:rPr>
        <w:t>חוק</w:t>
      </w:r>
      <w:r w:rsidRPr="00C23750">
        <w:rPr>
          <w:rtl/>
        </w:rPr>
        <w:t xml:space="preserve"> </w:t>
      </w:r>
      <w:r w:rsidRPr="00C23750">
        <w:rPr>
          <w:rFonts w:hint="cs"/>
          <w:rtl/>
        </w:rPr>
        <w:t>הודעה</w:t>
      </w:r>
      <w:r w:rsidRPr="00C23750">
        <w:rPr>
          <w:rtl/>
        </w:rPr>
        <w:t xml:space="preserve"> </w:t>
      </w:r>
      <w:r w:rsidRPr="00C23750">
        <w:rPr>
          <w:rFonts w:hint="cs"/>
          <w:rtl/>
        </w:rPr>
        <w:t>מוקדמת</w:t>
      </w:r>
      <w:r w:rsidRPr="00C23750">
        <w:rPr>
          <w:rtl/>
        </w:rPr>
        <w:t xml:space="preserve"> </w:t>
      </w:r>
      <w:r w:rsidRPr="00C23750">
        <w:rPr>
          <w:rFonts w:hint="cs"/>
          <w:rtl/>
        </w:rPr>
        <w:t>לפיטורים</w:t>
      </w:r>
      <w:r w:rsidRPr="00C23750">
        <w:rPr>
          <w:rtl/>
        </w:rPr>
        <w:t xml:space="preserve"> </w:t>
      </w:r>
      <w:r w:rsidRPr="00C23750">
        <w:rPr>
          <w:rFonts w:hint="cs"/>
          <w:rtl/>
        </w:rPr>
        <w:t>ולהתפטרות</w:t>
      </w:r>
      <w:r w:rsidRPr="00C23750">
        <w:rPr>
          <w:rtl/>
        </w:rPr>
        <w:t xml:space="preserve">, </w:t>
      </w:r>
      <w:r w:rsidRPr="00C23750">
        <w:rPr>
          <w:rFonts w:hint="cs"/>
          <w:rtl/>
        </w:rPr>
        <w:t>התשס</w:t>
      </w:r>
      <w:r w:rsidRPr="00C23750">
        <w:rPr>
          <w:rtl/>
        </w:rPr>
        <w:t>"</w:t>
      </w:r>
      <w:r w:rsidRPr="00C23750">
        <w:rPr>
          <w:rFonts w:hint="cs"/>
          <w:rtl/>
        </w:rPr>
        <w:t>א</w:t>
      </w:r>
      <w:r w:rsidRPr="00C23750">
        <w:rPr>
          <w:rtl/>
        </w:rPr>
        <w:t>-2001</w:t>
      </w:r>
    </w:p>
    <w:p w14:paraId="393E8240" w14:textId="77777777" w:rsidR="0047307B" w:rsidRPr="00C23750" w:rsidRDefault="0047307B" w:rsidP="0047307B">
      <w:pPr>
        <w:widowControl w:val="0"/>
        <w:numPr>
          <w:ilvl w:val="0"/>
          <w:numId w:val="43"/>
        </w:numPr>
        <w:spacing w:line="360" w:lineRule="auto"/>
        <w:rPr>
          <w:rtl/>
        </w:rPr>
      </w:pPr>
      <w:r w:rsidRPr="00C23750">
        <w:rPr>
          <w:rFonts w:hint="cs"/>
          <w:rtl/>
        </w:rPr>
        <w:t>סעיף</w:t>
      </w:r>
      <w:r w:rsidRPr="00C23750">
        <w:rPr>
          <w:rtl/>
        </w:rPr>
        <w:t xml:space="preserve"> 29 </w:t>
      </w:r>
      <w:r w:rsidRPr="00C23750">
        <w:rPr>
          <w:rFonts w:hint="cs"/>
          <w:rtl/>
        </w:rPr>
        <w:t>לחוק</w:t>
      </w:r>
      <w:r w:rsidRPr="00C23750">
        <w:rPr>
          <w:rtl/>
        </w:rPr>
        <w:t xml:space="preserve"> </w:t>
      </w:r>
      <w:r w:rsidRPr="00C23750">
        <w:rPr>
          <w:rFonts w:hint="cs"/>
          <w:rtl/>
        </w:rPr>
        <w:t>מידע</w:t>
      </w:r>
      <w:r w:rsidRPr="00C23750">
        <w:rPr>
          <w:rtl/>
        </w:rPr>
        <w:t xml:space="preserve"> </w:t>
      </w:r>
      <w:r w:rsidRPr="00C23750">
        <w:rPr>
          <w:rFonts w:hint="cs"/>
          <w:rtl/>
        </w:rPr>
        <w:t>גנטי</w:t>
      </w:r>
      <w:r w:rsidRPr="00C23750">
        <w:rPr>
          <w:rtl/>
        </w:rPr>
        <w:t xml:space="preserve">, </w:t>
      </w:r>
      <w:r w:rsidRPr="00C23750">
        <w:rPr>
          <w:rFonts w:hint="cs"/>
          <w:rtl/>
        </w:rPr>
        <w:t>התשס</w:t>
      </w:r>
      <w:r w:rsidRPr="00C23750">
        <w:rPr>
          <w:rtl/>
        </w:rPr>
        <w:t>"</w:t>
      </w:r>
      <w:r w:rsidRPr="00C23750">
        <w:rPr>
          <w:rFonts w:hint="cs"/>
          <w:rtl/>
        </w:rPr>
        <w:t>א</w:t>
      </w:r>
      <w:r w:rsidRPr="00C23750">
        <w:rPr>
          <w:rtl/>
        </w:rPr>
        <w:t>-2000</w:t>
      </w:r>
    </w:p>
    <w:p w14:paraId="2E179D3B" w14:textId="77777777" w:rsidR="0047307B" w:rsidRPr="00C23750" w:rsidRDefault="0047307B" w:rsidP="0047307B">
      <w:pPr>
        <w:widowControl w:val="0"/>
        <w:numPr>
          <w:ilvl w:val="0"/>
          <w:numId w:val="43"/>
        </w:numPr>
        <w:spacing w:line="360" w:lineRule="auto"/>
        <w:rPr>
          <w:rtl/>
        </w:rPr>
      </w:pPr>
      <w:r w:rsidRPr="00C23750">
        <w:rPr>
          <w:rFonts w:hint="cs"/>
          <w:rtl/>
        </w:rPr>
        <w:t>חוק</w:t>
      </w:r>
      <w:r w:rsidRPr="00C23750">
        <w:rPr>
          <w:rtl/>
        </w:rPr>
        <w:t xml:space="preserve"> </w:t>
      </w:r>
      <w:r w:rsidRPr="00C23750">
        <w:rPr>
          <w:rFonts w:hint="cs"/>
          <w:rtl/>
        </w:rPr>
        <w:t>הודעה</w:t>
      </w:r>
      <w:r w:rsidRPr="00C23750">
        <w:rPr>
          <w:rtl/>
        </w:rPr>
        <w:t xml:space="preserve"> </w:t>
      </w:r>
      <w:r w:rsidRPr="00C23750">
        <w:rPr>
          <w:rFonts w:hint="cs"/>
          <w:rtl/>
        </w:rPr>
        <w:t>לעובד</w:t>
      </w:r>
      <w:r w:rsidRPr="00C23750">
        <w:rPr>
          <w:rtl/>
        </w:rPr>
        <w:t xml:space="preserve"> (</w:t>
      </w:r>
      <w:r w:rsidRPr="00C23750">
        <w:rPr>
          <w:rFonts w:hint="cs"/>
          <w:rtl/>
        </w:rPr>
        <w:t>תנאי</w:t>
      </w:r>
      <w:r w:rsidRPr="00C23750">
        <w:rPr>
          <w:rtl/>
        </w:rPr>
        <w:t xml:space="preserve"> </w:t>
      </w:r>
      <w:r w:rsidRPr="00C23750">
        <w:rPr>
          <w:rFonts w:hint="cs"/>
          <w:rtl/>
        </w:rPr>
        <w:t>עבודה</w:t>
      </w:r>
      <w:r w:rsidRPr="00C23750">
        <w:rPr>
          <w:rtl/>
        </w:rPr>
        <w:t xml:space="preserve">), </w:t>
      </w:r>
      <w:r w:rsidRPr="00C23750">
        <w:rPr>
          <w:rFonts w:hint="cs"/>
          <w:rtl/>
        </w:rPr>
        <w:t>התשס</w:t>
      </w:r>
      <w:r w:rsidRPr="00C23750">
        <w:rPr>
          <w:rtl/>
        </w:rPr>
        <w:t>"</w:t>
      </w:r>
      <w:r w:rsidRPr="00C23750">
        <w:rPr>
          <w:rFonts w:hint="cs"/>
          <w:rtl/>
        </w:rPr>
        <w:t>ב</w:t>
      </w:r>
      <w:r w:rsidRPr="00C23750">
        <w:rPr>
          <w:rtl/>
        </w:rPr>
        <w:t xml:space="preserve">-2002 </w:t>
      </w:r>
    </w:p>
    <w:p w14:paraId="5AF79AF4" w14:textId="77777777" w:rsidR="0047307B" w:rsidRPr="00C23750" w:rsidRDefault="0047307B" w:rsidP="0047307B">
      <w:pPr>
        <w:widowControl w:val="0"/>
        <w:numPr>
          <w:ilvl w:val="0"/>
          <w:numId w:val="43"/>
        </w:numPr>
        <w:spacing w:line="360" w:lineRule="auto"/>
        <w:rPr>
          <w:rtl/>
        </w:rPr>
      </w:pPr>
      <w:r w:rsidRPr="00C23750">
        <w:rPr>
          <w:rFonts w:hint="cs"/>
          <w:rtl/>
        </w:rPr>
        <w:t>חוק</w:t>
      </w:r>
      <w:r w:rsidRPr="00C23750">
        <w:rPr>
          <w:rtl/>
        </w:rPr>
        <w:t xml:space="preserve"> </w:t>
      </w:r>
      <w:r w:rsidRPr="00C23750">
        <w:rPr>
          <w:rFonts w:hint="cs"/>
          <w:rtl/>
        </w:rPr>
        <w:t>הגנה</w:t>
      </w:r>
      <w:r w:rsidRPr="00C23750">
        <w:rPr>
          <w:rtl/>
        </w:rPr>
        <w:t xml:space="preserve"> </w:t>
      </w:r>
      <w:r w:rsidRPr="00C23750">
        <w:rPr>
          <w:rFonts w:hint="cs"/>
          <w:rtl/>
        </w:rPr>
        <w:t>על</w:t>
      </w:r>
      <w:r w:rsidRPr="00C23750">
        <w:rPr>
          <w:rtl/>
        </w:rPr>
        <w:t xml:space="preserve"> </w:t>
      </w:r>
      <w:r w:rsidRPr="00C23750">
        <w:rPr>
          <w:rFonts w:hint="cs"/>
          <w:rtl/>
        </w:rPr>
        <w:t>עובדים</w:t>
      </w:r>
      <w:r w:rsidRPr="00C23750">
        <w:rPr>
          <w:rtl/>
        </w:rPr>
        <w:t xml:space="preserve"> </w:t>
      </w:r>
      <w:r w:rsidRPr="00C23750">
        <w:rPr>
          <w:rFonts w:hint="cs"/>
          <w:rtl/>
        </w:rPr>
        <w:t>בשעת</w:t>
      </w:r>
      <w:r w:rsidRPr="00C23750">
        <w:rPr>
          <w:rtl/>
        </w:rPr>
        <w:t xml:space="preserve"> </w:t>
      </w:r>
      <w:r w:rsidRPr="00C23750">
        <w:rPr>
          <w:rFonts w:hint="cs"/>
          <w:rtl/>
        </w:rPr>
        <w:t>חירום</w:t>
      </w:r>
      <w:r w:rsidRPr="00C23750">
        <w:rPr>
          <w:rtl/>
        </w:rPr>
        <w:t xml:space="preserve">, </w:t>
      </w:r>
      <w:r w:rsidRPr="00C23750">
        <w:rPr>
          <w:rFonts w:hint="cs"/>
          <w:rtl/>
        </w:rPr>
        <w:t>התשס</w:t>
      </w:r>
      <w:r w:rsidRPr="00C23750">
        <w:rPr>
          <w:rtl/>
        </w:rPr>
        <w:t>"</w:t>
      </w:r>
      <w:r w:rsidRPr="00C23750">
        <w:rPr>
          <w:rFonts w:hint="cs"/>
          <w:rtl/>
        </w:rPr>
        <w:t>ו</w:t>
      </w:r>
      <w:r w:rsidRPr="00C23750">
        <w:rPr>
          <w:rtl/>
        </w:rPr>
        <w:t>-2006</w:t>
      </w:r>
    </w:p>
    <w:p w14:paraId="68005728" w14:textId="77777777" w:rsidR="0047307B" w:rsidRPr="00C23750" w:rsidRDefault="0047307B" w:rsidP="0047307B">
      <w:pPr>
        <w:widowControl w:val="0"/>
        <w:numPr>
          <w:ilvl w:val="0"/>
          <w:numId w:val="43"/>
        </w:numPr>
        <w:spacing w:line="360" w:lineRule="auto"/>
      </w:pPr>
      <w:r w:rsidRPr="00C23750">
        <w:rPr>
          <w:rFonts w:hint="cs"/>
          <w:rtl/>
        </w:rPr>
        <w:t>סעיף</w:t>
      </w:r>
      <w:r w:rsidRPr="00C23750">
        <w:rPr>
          <w:rtl/>
        </w:rPr>
        <w:t xml:space="preserve"> 5</w:t>
      </w:r>
      <w:r w:rsidRPr="00C23750">
        <w:rPr>
          <w:rFonts w:hint="cs"/>
          <w:rtl/>
        </w:rPr>
        <w:t>א</w:t>
      </w:r>
      <w:r w:rsidRPr="00C23750">
        <w:rPr>
          <w:rtl/>
        </w:rPr>
        <w:t xml:space="preserve"> </w:t>
      </w:r>
      <w:r w:rsidRPr="00C23750">
        <w:rPr>
          <w:rFonts w:hint="cs"/>
          <w:rtl/>
        </w:rPr>
        <w:t>לחוק</w:t>
      </w:r>
      <w:r w:rsidRPr="00C23750">
        <w:rPr>
          <w:rtl/>
        </w:rPr>
        <w:t xml:space="preserve"> </w:t>
      </w:r>
      <w:r w:rsidRPr="00C23750">
        <w:rPr>
          <w:rFonts w:hint="cs"/>
          <w:rtl/>
        </w:rPr>
        <w:t>הגנה</w:t>
      </w:r>
      <w:r w:rsidRPr="00C23750">
        <w:rPr>
          <w:rtl/>
        </w:rPr>
        <w:t xml:space="preserve"> </w:t>
      </w:r>
      <w:r w:rsidRPr="00C23750">
        <w:rPr>
          <w:rFonts w:hint="cs"/>
          <w:rtl/>
        </w:rPr>
        <w:t>על</w:t>
      </w:r>
      <w:r w:rsidRPr="00C23750">
        <w:rPr>
          <w:rtl/>
        </w:rPr>
        <w:t xml:space="preserve"> </w:t>
      </w:r>
      <w:r w:rsidRPr="00C23750">
        <w:rPr>
          <w:rFonts w:hint="cs"/>
          <w:rtl/>
        </w:rPr>
        <w:t>עובדים</w:t>
      </w:r>
      <w:r w:rsidRPr="00C23750">
        <w:rPr>
          <w:rtl/>
        </w:rPr>
        <w:t xml:space="preserve"> (</w:t>
      </w:r>
      <w:r w:rsidRPr="00C23750">
        <w:rPr>
          <w:rFonts w:hint="cs"/>
          <w:rtl/>
        </w:rPr>
        <w:t>חשיפת</w:t>
      </w:r>
      <w:r w:rsidRPr="00C23750">
        <w:rPr>
          <w:rtl/>
        </w:rPr>
        <w:t xml:space="preserve"> </w:t>
      </w:r>
      <w:r w:rsidRPr="00C23750">
        <w:rPr>
          <w:rFonts w:hint="cs"/>
          <w:rtl/>
        </w:rPr>
        <w:t>עבירות</w:t>
      </w:r>
      <w:r w:rsidRPr="00C23750">
        <w:rPr>
          <w:rtl/>
        </w:rPr>
        <w:t xml:space="preserve"> </w:t>
      </w:r>
      <w:r w:rsidRPr="00C23750">
        <w:rPr>
          <w:rFonts w:hint="cs"/>
          <w:rtl/>
        </w:rPr>
        <w:t>ופגיעה</w:t>
      </w:r>
      <w:r w:rsidRPr="00C23750">
        <w:rPr>
          <w:rtl/>
        </w:rPr>
        <w:t xml:space="preserve"> </w:t>
      </w:r>
      <w:r w:rsidRPr="00C23750">
        <w:rPr>
          <w:rFonts w:hint="cs"/>
          <w:rtl/>
        </w:rPr>
        <w:t>בטוהר</w:t>
      </w:r>
      <w:r w:rsidRPr="00C23750">
        <w:rPr>
          <w:rtl/>
        </w:rPr>
        <w:t xml:space="preserve"> </w:t>
      </w:r>
      <w:r w:rsidRPr="00C23750">
        <w:rPr>
          <w:rFonts w:hint="cs"/>
          <w:rtl/>
        </w:rPr>
        <w:t>המידות</w:t>
      </w:r>
      <w:r w:rsidRPr="00C23750">
        <w:rPr>
          <w:rtl/>
        </w:rPr>
        <w:t xml:space="preserve"> </w:t>
      </w:r>
      <w:r w:rsidRPr="00C23750">
        <w:rPr>
          <w:rFonts w:hint="cs"/>
          <w:rtl/>
        </w:rPr>
        <w:t>או</w:t>
      </w:r>
      <w:r w:rsidRPr="00C23750">
        <w:rPr>
          <w:rtl/>
        </w:rPr>
        <w:t xml:space="preserve"> </w:t>
      </w:r>
      <w:proofErr w:type="spellStart"/>
      <w:r w:rsidRPr="00C23750">
        <w:rPr>
          <w:rFonts w:hint="cs"/>
          <w:rtl/>
        </w:rPr>
        <w:t>במינהל</w:t>
      </w:r>
      <w:proofErr w:type="spellEnd"/>
      <w:r w:rsidRPr="00C23750">
        <w:rPr>
          <w:rtl/>
        </w:rPr>
        <w:t xml:space="preserve"> </w:t>
      </w:r>
      <w:r w:rsidRPr="00C23750">
        <w:rPr>
          <w:rFonts w:hint="cs"/>
          <w:rtl/>
        </w:rPr>
        <w:t>התקין</w:t>
      </w:r>
      <w:r w:rsidRPr="00C23750">
        <w:rPr>
          <w:rtl/>
        </w:rPr>
        <w:t xml:space="preserve">), </w:t>
      </w:r>
      <w:r w:rsidRPr="00C23750">
        <w:rPr>
          <w:rFonts w:hint="cs"/>
          <w:rtl/>
        </w:rPr>
        <w:t>התשנ</w:t>
      </w:r>
      <w:r w:rsidRPr="00C23750">
        <w:rPr>
          <w:rtl/>
        </w:rPr>
        <w:t>"</w:t>
      </w:r>
      <w:r w:rsidRPr="00C23750">
        <w:rPr>
          <w:rFonts w:hint="cs"/>
          <w:rtl/>
        </w:rPr>
        <w:t>ז</w:t>
      </w:r>
      <w:r w:rsidRPr="00C23750">
        <w:rPr>
          <w:rtl/>
        </w:rPr>
        <w:t>-1997.</w:t>
      </w:r>
    </w:p>
    <w:p w14:paraId="701C9589" w14:textId="77777777" w:rsidR="0047307B" w:rsidRPr="00C23750" w:rsidRDefault="0047307B" w:rsidP="0047307B">
      <w:pPr>
        <w:widowControl w:val="0"/>
        <w:numPr>
          <w:ilvl w:val="0"/>
          <w:numId w:val="43"/>
        </w:numPr>
        <w:spacing w:line="360" w:lineRule="auto"/>
      </w:pPr>
      <w:r w:rsidRPr="00C23750">
        <w:rPr>
          <w:rFonts w:hint="cs"/>
          <w:rtl/>
        </w:rPr>
        <w:t>צו</w:t>
      </w:r>
      <w:r w:rsidRPr="00C23750">
        <w:rPr>
          <w:rtl/>
        </w:rPr>
        <w:t xml:space="preserve"> </w:t>
      </w:r>
      <w:r w:rsidRPr="00C23750">
        <w:rPr>
          <w:rFonts w:hint="cs"/>
          <w:rtl/>
        </w:rPr>
        <w:t>הרחבה</w:t>
      </w:r>
      <w:r w:rsidRPr="00C23750">
        <w:rPr>
          <w:rtl/>
        </w:rPr>
        <w:t xml:space="preserve"> </w:t>
      </w:r>
      <w:r w:rsidRPr="00C23750">
        <w:rPr>
          <w:rFonts w:hint="cs"/>
          <w:rtl/>
        </w:rPr>
        <w:t>לביטוח</w:t>
      </w:r>
      <w:r w:rsidRPr="00C23750">
        <w:rPr>
          <w:rtl/>
        </w:rPr>
        <w:t xml:space="preserve"> </w:t>
      </w:r>
      <w:r w:rsidRPr="00C23750">
        <w:rPr>
          <w:rFonts w:hint="cs"/>
          <w:rtl/>
        </w:rPr>
        <w:t>פנסיוני</w:t>
      </w:r>
      <w:r w:rsidRPr="00C23750">
        <w:rPr>
          <w:rtl/>
        </w:rPr>
        <w:t xml:space="preserve"> </w:t>
      </w:r>
      <w:r w:rsidRPr="00C23750">
        <w:rPr>
          <w:rFonts w:hint="cs"/>
          <w:rtl/>
        </w:rPr>
        <w:t>במשק</w:t>
      </w:r>
      <w:r w:rsidRPr="00C23750">
        <w:rPr>
          <w:rtl/>
        </w:rPr>
        <w:t xml:space="preserve"> </w:t>
      </w:r>
      <w:r w:rsidRPr="00C23750">
        <w:rPr>
          <w:rFonts w:hint="cs"/>
          <w:rtl/>
        </w:rPr>
        <w:t>לפי</w:t>
      </w:r>
      <w:r w:rsidRPr="00C23750">
        <w:rPr>
          <w:rtl/>
        </w:rPr>
        <w:t xml:space="preserve"> </w:t>
      </w:r>
      <w:r w:rsidRPr="00C23750">
        <w:rPr>
          <w:rFonts w:hint="cs"/>
          <w:rtl/>
        </w:rPr>
        <w:t>חוק</w:t>
      </w:r>
      <w:r w:rsidRPr="00C23750">
        <w:rPr>
          <w:rtl/>
        </w:rPr>
        <w:t xml:space="preserve"> </w:t>
      </w:r>
      <w:r w:rsidRPr="00C23750">
        <w:rPr>
          <w:rFonts w:hint="cs"/>
          <w:rtl/>
        </w:rPr>
        <w:t>הסכמים</w:t>
      </w:r>
      <w:r w:rsidRPr="00C23750">
        <w:rPr>
          <w:rtl/>
        </w:rPr>
        <w:t xml:space="preserve"> </w:t>
      </w:r>
      <w:r w:rsidRPr="00C23750">
        <w:rPr>
          <w:rFonts w:hint="cs"/>
          <w:rtl/>
        </w:rPr>
        <w:t>קיבוציים</w:t>
      </w:r>
      <w:r w:rsidRPr="00C23750">
        <w:rPr>
          <w:rtl/>
        </w:rPr>
        <w:t xml:space="preserve"> </w:t>
      </w:r>
      <w:r w:rsidRPr="00C23750">
        <w:rPr>
          <w:rFonts w:hint="cs"/>
          <w:rtl/>
        </w:rPr>
        <w:t>התשי</w:t>
      </w:r>
      <w:r w:rsidRPr="00C23750">
        <w:rPr>
          <w:rtl/>
        </w:rPr>
        <w:t>"</w:t>
      </w:r>
      <w:r w:rsidRPr="00C23750">
        <w:rPr>
          <w:rFonts w:hint="cs"/>
          <w:rtl/>
        </w:rPr>
        <w:t>ז</w:t>
      </w:r>
      <w:r w:rsidRPr="00C23750">
        <w:rPr>
          <w:rtl/>
        </w:rPr>
        <w:t>-1957.</w:t>
      </w:r>
    </w:p>
    <w:p w14:paraId="13A19A37" w14:textId="77777777" w:rsidR="0047307B" w:rsidRPr="00C23750" w:rsidRDefault="0047307B" w:rsidP="0047307B">
      <w:pPr>
        <w:tabs>
          <w:tab w:val="left" w:pos="8103"/>
        </w:tabs>
        <w:ind w:left="720" w:right="1440"/>
        <w:rPr>
          <w:rtl/>
        </w:rPr>
      </w:pPr>
    </w:p>
    <w:p w14:paraId="39A5E3C2" w14:textId="77777777" w:rsidR="0047307B" w:rsidRPr="00C23750" w:rsidRDefault="0047307B" w:rsidP="0047307B">
      <w:pPr>
        <w:numPr>
          <w:ilvl w:val="0"/>
          <w:numId w:val="42"/>
        </w:numPr>
        <w:tabs>
          <w:tab w:val="clear" w:pos="1440"/>
          <w:tab w:val="num" w:pos="746"/>
          <w:tab w:val="left" w:pos="8103"/>
        </w:tabs>
        <w:spacing w:line="360" w:lineRule="auto"/>
        <w:ind w:left="746" w:right="0" w:hanging="720"/>
        <w:jc w:val="both"/>
        <w:rPr>
          <w:rtl/>
        </w:rPr>
      </w:pPr>
      <w:r w:rsidRPr="00C23750">
        <w:rPr>
          <w:rFonts w:hint="cs"/>
          <w:rtl/>
        </w:rPr>
        <w:t>ידוע</w:t>
      </w:r>
      <w:r w:rsidRPr="00C23750">
        <w:rPr>
          <w:rtl/>
        </w:rPr>
        <w:t xml:space="preserve"> </w:t>
      </w:r>
      <w:r w:rsidRPr="00C23750">
        <w:rPr>
          <w:rFonts w:hint="cs"/>
          <w:rtl/>
        </w:rPr>
        <w:t>לי</w:t>
      </w:r>
      <w:r w:rsidRPr="00C23750">
        <w:rPr>
          <w:rtl/>
        </w:rPr>
        <w:t xml:space="preserve"> </w:t>
      </w:r>
      <w:r w:rsidRPr="00C23750">
        <w:rPr>
          <w:rFonts w:hint="cs"/>
          <w:rtl/>
        </w:rPr>
        <w:t>כי</w:t>
      </w:r>
      <w:r w:rsidRPr="00C23750">
        <w:rPr>
          <w:rtl/>
        </w:rPr>
        <w:t xml:space="preserve"> </w:t>
      </w:r>
      <w:r w:rsidRPr="00C23750">
        <w:rPr>
          <w:rFonts w:hint="cs"/>
          <w:rtl/>
        </w:rPr>
        <w:t>המזמין</w:t>
      </w:r>
      <w:r w:rsidRPr="00C23750">
        <w:rPr>
          <w:rtl/>
        </w:rPr>
        <w:t xml:space="preserve"> </w:t>
      </w:r>
      <w:r w:rsidRPr="00C23750">
        <w:rPr>
          <w:rFonts w:hint="cs"/>
          <w:rtl/>
        </w:rPr>
        <w:t>יהיה</w:t>
      </w:r>
      <w:r w:rsidRPr="00C23750">
        <w:rPr>
          <w:rtl/>
        </w:rPr>
        <w:t xml:space="preserve"> </w:t>
      </w:r>
      <w:r w:rsidRPr="00C23750">
        <w:rPr>
          <w:rFonts w:hint="cs"/>
          <w:rtl/>
        </w:rPr>
        <w:t>רשאי</w:t>
      </w:r>
      <w:r w:rsidRPr="00C23750">
        <w:rPr>
          <w:rtl/>
        </w:rPr>
        <w:t xml:space="preserve"> </w:t>
      </w:r>
      <w:r w:rsidRPr="00C23750">
        <w:rPr>
          <w:rFonts w:hint="cs"/>
          <w:rtl/>
        </w:rPr>
        <w:t>בכל</w:t>
      </w:r>
      <w:r w:rsidRPr="00C23750">
        <w:rPr>
          <w:rtl/>
        </w:rPr>
        <w:t xml:space="preserve"> </w:t>
      </w:r>
      <w:r w:rsidRPr="00C23750">
        <w:rPr>
          <w:rFonts w:hint="cs"/>
          <w:rtl/>
        </w:rPr>
        <w:t>עת</w:t>
      </w:r>
      <w:r w:rsidRPr="00C23750">
        <w:rPr>
          <w:rtl/>
        </w:rPr>
        <w:t xml:space="preserve"> </w:t>
      </w:r>
      <w:r w:rsidRPr="00C23750">
        <w:rPr>
          <w:rFonts w:hint="cs"/>
          <w:rtl/>
        </w:rPr>
        <w:t>לקבל</w:t>
      </w:r>
      <w:r w:rsidRPr="00C23750">
        <w:rPr>
          <w:rtl/>
        </w:rPr>
        <w:t xml:space="preserve"> </w:t>
      </w:r>
      <w:r w:rsidRPr="00C23750">
        <w:rPr>
          <w:rFonts w:hint="cs"/>
          <w:rtl/>
        </w:rPr>
        <w:t>תלושי</w:t>
      </w:r>
      <w:r w:rsidRPr="00C23750">
        <w:rPr>
          <w:rtl/>
        </w:rPr>
        <w:t xml:space="preserve"> </w:t>
      </w:r>
      <w:r w:rsidRPr="00C23750">
        <w:rPr>
          <w:rFonts w:hint="cs"/>
          <w:rtl/>
        </w:rPr>
        <w:t>שכר</w:t>
      </w:r>
      <w:r w:rsidRPr="00C23750">
        <w:rPr>
          <w:rtl/>
        </w:rPr>
        <w:t xml:space="preserve"> </w:t>
      </w:r>
      <w:r w:rsidRPr="00C23750">
        <w:rPr>
          <w:rFonts w:hint="cs"/>
          <w:rtl/>
        </w:rPr>
        <w:t>ופרטים</w:t>
      </w:r>
      <w:r w:rsidRPr="00C23750">
        <w:rPr>
          <w:rtl/>
        </w:rPr>
        <w:t xml:space="preserve"> </w:t>
      </w:r>
      <w:r w:rsidRPr="00C23750">
        <w:rPr>
          <w:rFonts w:hint="cs"/>
          <w:rtl/>
        </w:rPr>
        <w:t>אחרים</w:t>
      </w:r>
      <w:r w:rsidRPr="00C23750">
        <w:rPr>
          <w:rtl/>
        </w:rPr>
        <w:t xml:space="preserve"> </w:t>
      </w:r>
      <w:r w:rsidRPr="00C23750">
        <w:rPr>
          <w:rFonts w:hint="cs"/>
          <w:rtl/>
        </w:rPr>
        <w:t>בדבר</w:t>
      </w:r>
      <w:r w:rsidRPr="00C23750">
        <w:rPr>
          <w:rtl/>
        </w:rPr>
        <w:t xml:space="preserve"> </w:t>
      </w:r>
      <w:r w:rsidRPr="00C23750">
        <w:rPr>
          <w:rFonts w:hint="cs"/>
          <w:rtl/>
        </w:rPr>
        <w:t>תנאי</w:t>
      </w:r>
      <w:r w:rsidRPr="00C23750">
        <w:rPr>
          <w:rtl/>
        </w:rPr>
        <w:t xml:space="preserve"> </w:t>
      </w:r>
      <w:r w:rsidRPr="00C23750">
        <w:rPr>
          <w:rFonts w:hint="cs"/>
          <w:rtl/>
        </w:rPr>
        <w:t>העבודה</w:t>
      </w:r>
      <w:r w:rsidRPr="00C23750">
        <w:rPr>
          <w:rtl/>
        </w:rPr>
        <w:t xml:space="preserve"> </w:t>
      </w:r>
      <w:r w:rsidRPr="00C23750">
        <w:rPr>
          <w:rFonts w:hint="cs"/>
          <w:rtl/>
        </w:rPr>
        <w:t>בהם</w:t>
      </w:r>
      <w:r w:rsidRPr="00C23750">
        <w:rPr>
          <w:rtl/>
        </w:rPr>
        <w:t xml:space="preserve"> </w:t>
      </w:r>
      <w:r w:rsidRPr="00C23750">
        <w:rPr>
          <w:rFonts w:hint="cs"/>
          <w:rtl/>
        </w:rPr>
        <w:t>מועסקים</w:t>
      </w:r>
      <w:r w:rsidRPr="00C23750">
        <w:rPr>
          <w:rtl/>
        </w:rPr>
        <w:t xml:space="preserve"> </w:t>
      </w:r>
      <w:r w:rsidRPr="00C23750">
        <w:rPr>
          <w:rFonts w:hint="cs"/>
          <w:rtl/>
        </w:rPr>
        <w:t>עובדי</w:t>
      </w:r>
      <w:r w:rsidRPr="00C23750">
        <w:rPr>
          <w:rtl/>
        </w:rPr>
        <w:t xml:space="preserve"> </w:t>
      </w:r>
      <w:r w:rsidRPr="00C23750">
        <w:rPr>
          <w:rFonts w:hint="cs"/>
          <w:rtl/>
        </w:rPr>
        <w:t>המציע</w:t>
      </w:r>
      <w:r w:rsidRPr="00C23750">
        <w:rPr>
          <w:rtl/>
        </w:rPr>
        <w:t xml:space="preserve">, </w:t>
      </w:r>
      <w:r w:rsidRPr="00C23750">
        <w:rPr>
          <w:rFonts w:hint="cs"/>
          <w:rtl/>
        </w:rPr>
        <w:t>וזאת</w:t>
      </w:r>
      <w:r w:rsidRPr="00C23750">
        <w:rPr>
          <w:rtl/>
        </w:rPr>
        <w:t xml:space="preserve"> </w:t>
      </w:r>
      <w:r w:rsidRPr="00C23750">
        <w:rPr>
          <w:rFonts w:hint="cs"/>
          <w:rtl/>
        </w:rPr>
        <w:t>כדי</w:t>
      </w:r>
      <w:r w:rsidRPr="00C23750">
        <w:rPr>
          <w:rtl/>
        </w:rPr>
        <w:t xml:space="preserve"> </w:t>
      </w:r>
      <w:r w:rsidRPr="00C23750">
        <w:rPr>
          <w:rFonts w:hint="cs"/>
          <w:rtl/>
        </w:rPr>
        <w:t>לוודא</w:t>
      </w:r>
      <w:r w:rsidRPr="00C23750">
        <w:rPr>
          <w:rtl/>
        </w:rPr>
        <w:t xml:space="preserve"> </w:t>
      </w:r>
      <w:r w:rsidRPr="00C23750">
        <w:rPr>
          <w:rFonts w:hint="cs"/>
          <w:rtl/>
        </w:rPr>
        <w:t>את</w:t>
      </w:r>
      <w:r w:rsidRPr="00C23750">
        <w:rPr>
          <w:rtl/>
        </w:rPr>
        <w:t xml:space="preserve"> </w:t>
      </w:r>
      <w:r w:rsidRPr="00C23750">
        <w:rPr>
          <w:rFonts w:hint="cs"/>
          <w:rtl/>
        </w:rPr>
        <w:t>ביצוע</w:t>
      </w:r>
      <w:r w:rsidRPr="00C23750">
        <w:rPr>
          <w:rtl/>
        </w:rPr>
        <w:t xml:space="preserve"> </w:t>
      </w:r>
      <w:r w:rsidRPr="00C23750">
        <w:rPr>
          <w:rFonts w:hint="cs"/>
          <w:rtl/>
        </w:rPr>
        <w:t>הנ</w:t>
      </w:r>
      <w:r w:rsidRPr="00C23750">
        <w:rPr>
          <w:rtl/>
        </w:rPr>
        <w:t>"</w:t>
      </w:r>
      <w:r w:rsidRPr="00C23750">
        <w:rPr>
          <w:rFonts w:hint="cs"/>
          <w:rtl/>
        </w:rPr>
        <w:t>ל</w:t>
      </w:r>
      <w:r w:rsidRPr="00C23750">
        <w:rPr>
          <w:rtl/>
        </w:rPr>
        <w:t>.</w:t>
      </w:r>
    </w:p>
    <w:p w14:paraId="2C1F50A9" w14:textId="77777777" w:rsidR="0047307B" w:rsidRPr="00C23750" w:rsidRDefault="0047307B" w:rsidP="0047307B">
      <w:pPr>
        <w:numPr>
          <w:ilvl w:val="0"/>
          <w:numId w:val="42"/>
        </w:numPr>
        <w:tabs>
          <w:tab w:val="clear" w:pos="1440"/>
          <w:tab w:val="num" w:pos="746"/>
          <w:tab w:val="left" w:pos="8103"/>
        </w:tabs>
        <w:spacing w:line="360" w:lineRule="auto"/>
        <w:ind w:left="746" w:right="0" w:hanging="720"/>
        <w:jc w:val="both"/>
      </w:pPr>
      <w:r w:rsidRPr="00C23750">
        <w:rPr>
          <w:rFonts w:hint="cs"/>
          <w:rtl/>
        </w:rPr>
        <w:t>ברור</w:t>
      </w:r>
      <w:r w:rsidRPr="00C23750">
        <w:rPr>
          <w:rtl/>
        </w:rPr>
        <w:t xml:space="preserve"> </w:t>
      </w:r>
      <w:r w:rsidRPr="00C23750">
        <w:rPr>
          <w:rFonts w:hint="cs"/>
          <w:rtl/>
        </w:rPr>
        <w:t>לי</w:t>
      </w:r>
      <w:r w:rsidRPr="00C23750">
        <w:rPr>
          <w:rtl/>
        </w:rPr>
        <w:t xml:space="preserve"> </w:t>
      </w:r>
      <w:r w:rsidRPr="00C23750">
        <w:rPr>
          <w:rFonts w:hint="cs"/>
          <w:rtl/>
        </w:rPr>
        <w:t>כי</w:t>
      </w:r>
      <w:r w:rsidRPr="00C23750">
        <w:rPr>
          <w:rtl/>
        </w:rPr>
        <w:t xml:space="preserve"> </w:t>
      </w:r>
      <w:r w:rsidRPr="00C23750">
        <w:rPr>
          <w:rFonts w:hint="cs"/>
          <w:rtl/>
        </w:rPr>
        <w:t>כל</w:t>
      </w:r>
      <w:r w:rsidRPr="00C23750">
        <w:rPr>
          <w:rtl/>
        </w:rPr>
        <w:t xml:space="preserve"> </w:t>
      </w:r>
      <w:r w:rsidRPr="00C23750">
        <w:rPr>
          <w:rFonts w:hint="cs"/>
          <w:rtl/>
        </w:rPr>
        <w:t>העובדים</w:t>
      </w:r>
      <w:r w:rsidRPr="00C23750">
        <w:rPr>
          <w:rtl/>
        </w:rPr>
        <w:t xml:space="preserve"> </w:t>
      </w:r>
      <w:r w:rsidRPr="00C23750">
        <w:rPr>
          <w:rFonts w:hint="cs"/>
          <w:rtl/>
        </w:rPr>
        <w:t>שיועסקו</w:t>
      </w:r>
      <w:r w:rsidRPr="00C23750">
        <w:rPr>
          <w:rtl/>
        </w:rPr>
        <w:t xml:space="preserve"> </w:t>
      </w:r>
      <w:r w:rsidRPr="00C23750">
        <w:rPr>
          <w:rFonts w:hint="cs"/>
          <w:rtl/>
        </w:rPr>
        <w:t>על</w:t>
      </w:r>
      <w:r w:rsidRPr="00C23750">
        <w:rPr>
          <w:rtl/>
        </w:rPr>
        <w:t xml:space="preserve"> </w:t>
      </w:r>
      <w:r w:rsidRPr="00C23750">
        <w:rPr>
          <w:rFonts w:hint="cs"/>
          <w:rtl/>
        </w:rPr>
        <w:t>ידי</w:t>
      </w:r>
      <w:r w:rsidRPr="00C23750">
        <w:rPr>
          <w:rtl/>
        </w:rPr>
        <w:t xml:space="preserve"> </w:t>
      </w:r>
      <w:r w:rsidRPr="00C23750">
        <w:rPr>
          <w:rFonts w:hint="cs"/>
          <w:rtl/>
        </w:rPr>
        <w:t>לצורכי</w:t>
      </w:r>
      <w:r w:rsidRPr="00C23750">
        <w:rPr>
          <w:rtl/>
        </w:rPr>
        <w:t xml:space="preserve"> </w:t>
      </w:r>
      <w:r w:rsidRPr="00C23750">
        <w:rPr>
          <w:rFonts w:hint="cs"/>
          <w:rtl/>
        </w:rPr>
        <w:t>מכרז</w:t>
      </w:r>
      <w:r w:rsidRPr="00C23750">
        <w:rPr>
          <w:rtl/>
        </w:rPr>
        <w:t xml:space="preserve"> </w:t>
      </w:r>
      <w:r w:rsidRPr="00C23750">
        <w:rPr>
          <w:rFonts w:hint="cs"/>
          <w:rtl/>
        </w:rPr>
        <w:t>זה</w:t>
      </w:r>
      <w:r w:rsidRPr="00C23750">
        <w:rPr>
          <w:rtl/>
        </w:rPr>
        <w:t xml:space="preserve"> </w:t>
      </w:r>
      <w:r w:rsidRPr="00C23750">
        <w:rPr>
          <w:rFonts w:hint="cs"/>
          <w:rtl/>
        </w:rPr>
        <w:t>הינם</w:t>
      </w:r>
      <w:r w:rsidRPr="00C23750">
        <w:rPr>
          <w:rtl/>
        </w:rPr>
        <w:t xml:space="preserve"> </w:t>
      </w:r>
      <w:r w:rsidRPr="00C23750">
        <w:rPr>
          <w:rFonts w:hint="cs"/>
          <w:rtl/>
        </w:rPr>
        <w:t>מועסקים</w:t>
      </w:r>
      <w:r w:rsidRPr="00C23750">
        <w:rPr>
          <w:rtl/>
        </w:rPr>
        <w:t xml:space="preserve"> </w:t>
      </w:r>
      <w:r w:rsidRPr="00C23750">
        <w:rPr>
          <w:rFonts w:hint="cs"/>
          <w:rtl/>
        </w:rPr>
        <w:t>במסגרת</w:t>
      </w:r>
      <w:r w:rsidRPr="00C23750">
        <w:rPr>
          <w:rtl/>
        </w:rPr>
        <w:t xml:space="preserve"> </w:t>
      </w:r>
      <w:r w:rsidRPr="00C23750">
        <w:rPr>
          <w:rFonts w:hint="cs"/>
          <w:rtl/>
        </w:rPr>
        <w:t>הארגונית</w:t>
      </w:r>
      <w:r w:rsidRPr="00C23750">
        <w:rPr>
          <w:rtl/>
        </w:rPr>
        <w:t xml:space="preserve"> </w:t>
      </w:r>
      <w:r w:rsidRPr="00C23750">
        <w:rPr>
          <w:rFonts w:hint="cs"/>
          <w:rtl/>
        </w:rPr>
        <w:t>שלי</w:t>
      </w:r>
      <w:r w:rsidRPr="00C23750">
        <w:rPr>
          <w:rtl/>
        </w:rPr>
        <w:t xml:space="preserve"> </w:t>
      </w:r>
      <w:r w:rsidRPr="00C23750">
        <w:rPr>
          <w:rFonts w:hint="cs"/>
          <w:rtl/>
        </w:rPr>
        <w:t>ושלא</w:t>
      </w:r>
      <w:r w:rsidRPr="00C23750">
        <w:rPr>
          <w:rtl/>
        </w:rPr>
        <w:t xml:space="preserve"> </w:t>
      </w:r>
      <w:r w:rsidRPr="00C23750">
        <w:rPr>
          <w:rFonts w:hint="cs"/>
          <w:rtl/>
        </w:rPr>
        <w:t>יהיה</w:t>
      </w:r>
      <w:r w:rsidRPr="00C23750">
        <w:rPr>
          <w:rtl/>
        </w:rPr>
        <w:t xml:space="preserve"> </w:t>
      </w:r>
      <w:r w:rsidRPr="00C23750">
        <w:rPr>
          <w:rFonts w:hint="cs"/>
          <w:rtl/>
        </w:rPr>
        <w:t>בינם</w:t>
      </w:r>
      <w:r w:rsidRPr="00C23750">
        <w:rPr>
          <w:rtl/>
        </w:rPr>
        <w:t xml:space="preserve"> </w:t>
      </w:r>
      <w:r w:rsidRPr="00C23750">
        <w:rPr>
          <w:rFonts w:hint="cs"/>
          <w:rtl/>
        </w:rPr>
        <w:t>לבין</w:t>
      </w:r>
      <w:r w:rsidRPr="00C23750">
        <w:rPr>
          <w:rtl/>
        </w:rPr>
        <w:t xml:space="preserve"> </w:t>
      </w:r>
      <w:r w:rsidRPr="00C23750">
        <w:rPr>
          <w:rFonts w:hint="cs"/>
          <w:rtl/>
        </w:rPr>
        <w:t>המזמין</w:t>
      </w:r>
      <w:r w:rsidRPr="00C23750">
        <w:rPr>
          <w:rtl/>
        </w:rPr>
        <w:t xml:space="preserve"> </w:t>
      </w:r>
      <w:r w:rsidRPr="00C23750">
        <w:rPr>
          <w:rFonts w:hint="cs"/>
          <w:rtl/>
        </w:rPr>
        <w:t>כל</w:t>
      </w:r>
      <w:r w:rsidRPr="00C23750">
        <w:rPr>
          <w:rtl/>
        </w:rPr>
        <w:t xml:space="preserve"> </w:t>
      </w:r>
      <w:r w:rsidRPr="00C23750">
        <w:rPr>
          <w:rFonts w:hint="cs"/>
          <w:rtl/>
        </w:rPr>
        <w:t>קשר</w:t>
      </w:r>
      <w:r w:rsidRPr="00C23750">
        <w:rPr>
          <w:rtl/>
        </w:rPr>
        <w:t xml:space="preserve"> </w:t>
      </w:r>
      <w:r w:rsidRPr="00C23750">
        <w:rPr>
          <w:rFonts w:hint="cs"/>
          <w:rtl/>
        </w:rPr>
        <w:t>עובד</w:t>
      </w:r>
      <w:r w:rsidRPr="00C23750">
        <w:rPr>
          <w:rtl/>
        </w:rPr>
        <w:t xml:space="preserve"> </w:t>
      </w:r>
      <w:r w:rsidRPr="00C23750">
        <w:rPr>
          <w:rFonts w:hint="cs"/>
          <w:rtl/>
        </w:rPr>
        <w:t>מעביד</w:t>
      </w:r>
      <w:r w:rsidRPr="00C23750">
        <w:rPr>
          <w:rtl/>
        </w:rPr>
        <w:t xml:space="preserve">. </w:t>
      </w:r>
    </w:p>
    <w:p w14:paraId="48662C4D" w14:textId="77777777" w:rsidR="0047307B" w:rsidRPr="00C23750" w:rsidRDefault="0047307B" w:rsidP="0047307B">
      <w:pPr>
        <w:ind w:left="41"/>
        <w:rPr>
          <w:b/>
          <w:bCs/>
          <w:rtl/>
        </w:rPr>
      </w:pPr>
    </w:p>
    <w:p w14:paraId="12BE55B3" w14:textId="77777777" w:rsidR="0047307B" w:rsidRPr="00C23750" w:rsidRDefault="0047307B" w:rsidP="0047307B">
      <w:pPr>
        <w:ind w:left="41"/>
        <w:rPr>
          <w:b/>
          <w:bCs/>
          <w:rtl/>
        </w:rPr>
      </w:pPr>
    </w:p>
    <w:p w14:paraId="2AEA71B2" w14:textId="77777777" w:rsidR="0047307B" w:rsidRPr="00C23750" w:rsidRDefault="0047307B" w:rsidP="0047307B">
      <w:pPr>
        <w:ind w:left="41"/>
        <w:rPr>
          <w:b/>
          <w:bCs/>
          <w:rtl/>
        </w:rPr>
      </w:pPr>
    </w:p>
    <w:p w14:paraId="7F187FF1" w14:textId="77777777" w:rsidR="0047307B" w:rsidRPr="00C23750" w:rsidRDefault="0047307B" w:rsidP="0047307B">
      <w:pPr>
        <w:spacing w:line="360" w:lineRule="auto"/>
        <w:rPr>
          <w:rFonts w:ascii="Arial" w:hAnsi="Arial"/>
          <w:rtl/>
        </w:rPr>
      </w:pPr>
      <w:r w:rsidRPr="00C23750">
        <w:rPr>
          <w:rFonts w:ascii="Arial" w:hAnsi="Arial"/>
          <w:rtl/>
        </w:rPr>
        <w:t xml:space="preserve">זה שמי, להלן חתימתי ותוכן תצהירי דלעיל אמת. </w:t>
      </w:r>
    </w:p>
    <w:p w14:paraId="69F14F49" w14:textId="77777777" w:rsidR="0047307B" w:rsidRPr="00C23750" w:rsidRDefault="0047307B" w:rsidP="0047307B">
      <w:pPr>
        <w:spacing w:line="360" w:lineRule="auto"/>
        <w:rPr>
          <w:rFonts w:ascii="Arial" w:hAnsi="Arial"/>
          <w:rtl/>
        </w:rPr>
      </w:pPr>
    </w:p>
    <w:p w14:paraId="697BA4C5" w14:textId="77777777" w:rsidR="0047307B" w:rsidRPr="00C23750" w:rsidRDefault="0047307B" w:rsidP="0047307B">
      <w:pPr>
        <w:spacing w:line="360" w:lineRule="auto"/>
        <w:rPr>
          <w:rFonts w:ascii="Arial" w:hAnsi="Arial"/>
          <w:rtl/>
        </w:rPr>
      </w:pPr>
      <w:r w:rsidRPr="00C23750">
        <w:rPr>
          <w:rFonts w:ascii="Arial" w:hAnsi="Arial"/>
          <w:rtl/>
        </w:rPr>
        <w:t>____________________</w:t>
      </w:r>
      <w:r w:rsidRPr="00C23750">
        <w:rPr>
          <w:rFonts w:ascii="Arial" w:hAnsi="Arial"/>
          <w:rtl/>
        </w:rPr>
        <w:tab/>
        <w:t xml:space="preserve">      ____________________</w:t>
      </w:r>
      <w:r w:rsidRPr="00C23750">
        <w:rPr>
          <w:rFonts w:ascii="Arial" w:hAnsi="Arial"/>
          <w:rtl/>
        </w:rPr>
        <w:tab/>
        <w:t xml:space="preserve">        _________________</w:t>
      </w:r>
    </w:p>
    <w:p w14:paraId="476D0011" w14:textId="77777777" w:rsidR="0047307B" w:rsidRPr="00C23750" w:rsidRDefault="0047307B" w:rsidP="0047307B">
      <w:pPr>
        <w:spacing w:line="360" w:lineRule="auto"/>
        <w:ind w:firstLine="720"/>
        <w:rPr>
          <w:rFonts w:ascii="Arial" w:hAnsi="Arial"/>
          <w:rtl/>
        </w:rPr>
      </w:pPr>
      <w:r w:rsidRPr="00C23750">
        <w:rPr>
          <w:rFonts w:ascii="Arial" w:hAnsi="Arial"/>
          <w:rtl/>
        </w:rPr>
        <w:t xml:space="preserve">    תאריך</w:t>
      </w:r>
      <w:r w:rsidRPr="00C23750">
        <w:rPr>
          <w:rFonts w:ascii="Arial" w:hAnsi="Arial"/>
          <w:rtl/>
        </w:rPr>
        <w:tab/>
      </w:r>
      <w:r w:rsidRPr="00C23750">
        <w:rPr>
          <w:rFonts w:ascii="Arial" w:hAnsi="Arial"/>
          <w:rtl/>
        </w:rPr>
        <w:tab/>
      </w:r>
      <w:r w:rsidRPr="00C23750">
        <w:rPr>
          <w:rFonts w:ascii="Arial" w:hAnsi="Arial" w:hint="cs"/>
          <w:rtl/>
        </w:rPr>
        <w:t xml:space="preserve">     </w:t>
      </w:r>
      <w:r w:rsidRPr="00C23750">
        <w:rPr>
          <w:rFonts w:ascii="Arial" w:hAnsi="Arial"/>
          <w:rtl/>
        </w:rPr>
        <w:t xml:space="preserve">  </w:t>
      </w:r>
      <w:r w:rsidRPr="00C23750">
        <w:rPr>
          <w:rFonts w:ascii="Arial" w:hAnsi="Arial"/>
          <w:rtl/>
        </w:rPr>
        <w:tab/>
      </w:r>
      <w:r w:rsidRPr="00C23750">
        <w:rPr>
          <w:rFonts w:ascii="Arial" w:hAnsi="Arial"/>
          <w:rtl/>
        </w:rPr>
        <w:tab/>
      </w:r>
      <w:r w:rsidRPr="00C23750">
        <w:rPr>
          <w:rFonts w:ascii="Arial" w:hAnsi="Arial" w:hint="cs"/>
          <w:rtl/>
        </w:rPr>
        <w:t>שם</w:t>
      </w:r>
      <w:r w:rsidRPr="00C23750">
        <w:rPr>
          <w:rFonts w:ascii="Arial" w:hAnsi="Arial" w:hint="cs"/>
          <w:rtl/>
        </w:rPr>
        <w:tab/>
      </w:r>
      <w:r w:rsidRPr="00C23750">
        <w:rPr>
          <w:rFonts w:ascii="Arial" w:hAnsi="Arial"/>
          <w:rtl/>
        </w:rPr>
        <w:t xml:space="preserve">                         חתימה וחותמת</w:t>
      </w:r>
    </w:p>
    <w:p w14:paraId="3BA87899" w14:textId="77777777" w:rsidR="0047307B" w:rsidRPr="00C23750" w:rsidRDefault="0047307B" w:rsidP="0047307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p>
    <w:p w14:paraId="4927590D" w14:textId="77777777" w:rsidR="0047307B" w:rsidRPr="00C23750" w:rsidRDefault="0047307B" w:rsidP="0047307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u w:val="single"/>
          <w:rtl/>
        </w:rPr>
      </w:pPr>
      <w:r w:rsidRPr="00C23750">
        <w:rPr>
          <w:rFonts w:ascii="Arial" w:hAnsi="Arial"/>
          <w:u w:val="single"/>
          <w:rtl/>
        </w:rPr>
        <w:t>אישור עורך הדין</w:t>
      </w:r>
    </w:p>
    <w:p w14:paraId="05902EE7" w14:textId="77777777" w:rsidR="0047307B" w:rsidRPr="00C23750" w:rsidRDefault="0047307B" w:rsidP="0047307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p>
    <w:p w14:paraId="07640BF8" w14:textId="77777777" w:rsidR="0047307B" w:rsidRPr="00C23750" w:rsidRDefault="0047307B" w:rsidP="0047307B">
      <w:pPr>
        <w:spacing w:line="360" w:lineRule="auto"/>
        <w:rPr>
          <w:rFonts w:ascii="Arial" w:hAnsi="Arial"/>
          <w:rtl/>
        </w:rPr>
      </w:pPr>
      <w:r w:rsidRPr="00C23750">
        <w:rPr>
          <w:rFonts w:ascii="Arial"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42BD77A" w14:textId="77777777" w:rsidR="0047307B" w:rsidRPr="00C23750" w:rsidRDefault="0047307B" w:rsidP="0047307B">
      <w:pPr>
        <w:spacing w:line="360" w:lineRule="auto"/>
        <w:rPr>
          <w:rFonts w:ascii="Arial" w:hAnsi="Arial"/>
          <w:rtl/>
        </w:rPr>
      </w:pPr>
    </w:p>
    <w:p w14:paraId="40F62781" w14:textId="77777777" w:rsidR="0047307B" w:rsidRPr="00C23750" w:rsidRDefault="0047307B" w:rsidP="0047307B">
      <w:pPr>
        <w:spacing w:line="360" w:lineRule="auto"/>
        <w:rPr>
          <w:rFonts w:ascii="Arial" w:hAnsi="Arial"/>
          <w:rtl/>
        </w:rPr>
      </w:pPr>
      <w:r w:rsidRPr="00C23750">
        <w:rPr>
          <w:rFonts w:ascii="Arial" w:hAnsi="Arial"/>
          <w:rtl/>
        </w:rPr>
        <w:t>_________________</w:t>
      </w:r>
      <w:r w:rsidRPr="00C23750">
        <w:rPr>
          <w:rFonts w:ascii="Arial" w:hAnsi="Arial"/>
          <w:rtl/>
        </w:rPr>
        <w:tab/>
        <w:t xml:space="preserve">          ___________________</w:t>
      </w:r>
      <w:r w:rsidRPr="00C23750">
        <w:rPr>
          <w:rFonts w:ascii="Arial" w:hAnsi="Arial"/>
          <w:rtl/>
        </w:rPr>
        <w:tab/>
        <w:t xml:space="preserve">              ___________________</w:t>
      </w:r>
    </w:p>
    <w:p w14:paraId="3E5664F1" w14:textId="77777777" w:rsidR="0047307B" w:rsidRPr="00C23750" w:rsidRDefault="0047307B" w:rsidP="0047307B">
      <w:pPr>
        <w:spacing w:line="360" w:lineRule="auto"/>
        <w:rPr>
          <w:rFonts w:ascii="Arial" w:hAnsi="Arial"/>
          <w:rtl/>
        </w:rPr>
      </w:pPr>
      <w:r w:rsidRPr="00C23750">
        <w:rPr>
          <w:rFonts w:ascii="Arial" w:hAnsi="Arial"/>
          <w:rtl/>
        </w:rPr>
        <w:t xml:space="preserve">            תאריך</w:t>
      </w:r>
      <w:r w:rsidRPr="00C23750">
        <w:rPr>
          <w:rFonts w:ascii="Arial" w:hAnsi="Arial"/>
          <w:rtl/>
        </w:rPr>
        <w:tab/>
        <w:t xml:space="preserve">                        מספר רישיון</w:t>
      </w:r>
      <w:r w:rsidRPr="00C23750">
        <w:rPr>
          <w:rFonts w:ascii="Arial" w:hAnsi="Arial"/>
          <w:rtl/>
        </w:rPr>
        <w:tab/>
      </w:r>
      <w:r w:rsidRPr="00C23750">
        <w:rPr>
          <w:rFonts w:ascii="Arial" w:hAnsi="Arial"/>
          <w:rtl/>
        </w:rPr>
        <w:tab/>
        <w:t xml:space="preserve">                              חתימה וחותמת</w:t>
      </w:r>
    </w:p>
    <w:p w14:paraId="136B4CAB" w14:textId="77777777" w:rsidR="0047307B" w:rsidRPr="00C23750" w:rsidRDefault="0047307B" w:rsidP="0047307B">
      <w:pPr>
        <w:rPr>
          <w:rtl/>
        </w:rPr>
      </w:pPr>
    </w:p>
    <w:p w14:paraId="1668EACE" w14:textId="77777777" w:rsidR="0047307B" w:rsidRDefault="0047307B">
      <w:pPr>
        <w:bidi w:val="0"/>
        <w:rPr>
          <w:b/>
          <w:bCs/>
          <w:sz w:val="24"/>
          <w:u w:val="single"/>
          <w:rtl/>
        </w:rPr>
      </w:pPr>
      <w:r>
        <w:rPr>
          <w:b/>
          <w:bCs/>
          <w:sz w:val="24"/>
          <w:u w:val="single"/>
          <w:rtl/>
        </w:rPr>
        <w:br w:type="page"/>
      </w:r>
    </w:p>
    <w:p w14:paraId="52049A88" w14:textId="77777777" w:rsidR="00A23BFD" w:rsidRDefault="00A23BFD" w:rsidP="00A23BFD">
      <w:pPr>
        <w:bidi w:val="0"/>
        <w:rPr>
          <w:rFonts w:ascii="David" w:hAnsi="David"/>
          <w:b/>
          <w:bCs/>
          <w:u w:val="single"/>
        </w:rPr>
      </w:pPr>
    </w:p>
    <w:p w14:paraId="15A92801" w14:textId="77777777" w:rsidR="00A23BFD" w:rsidRDefault="00A23BFD" w:rsidP="00A23BFD">
      <w:pPr>
        <w:bidi w:val="0"/>
        <w:rPr>
          <w:rFonts w:ascii="David" w:hAnsi="David"/>
          <w:b/>
          <w:bCs/>
          <w:u w:val="single"/>
        </w:rPr>
      </w:pPr>
    </w:p>
    <w:p w14:paraId="1570649D" w14:textId="77777777" w:rsidR="00A23BFD" w:rsidRPr="001A49CF" w:rsidRDefault="00A23BFD" w:rsidP="00A23BFD">
      <w:pPr>
        <w:bidi w:val="0"/>
        <w:jc w:val="center"/>
        <w:rPr>
          <w:rFonts w:ascii="David" w:hAnsi="David"/>
          <w:b/>
          <w:bCs/>
          <w:u w:val="single"/>
        </w:rPr>
      </w:pPr>
      <w:r>
        <w:rPr>
          <w:rFonts w:ascii="David" w:hAnsi="David" w:hint="cs"/>
          <w:b/>
          <w:bCs/>
          <w:u w:val="single"/>
          <w:rtl/>
        </w:rPr>
        <w:t xml:space="preserve">נספח  ז' - </w:t>
      </w:r>
      <w:r w:rsidRPr="00ED2AA4">
        <w:rPr>
          <w:rFonts w:ascii="David" w:hAnsi="David" w:hint="cs"/>
          <w:b/>
          <w:bCs/>
          <w:u w:val="single"/>
          <w:rtl/>
        </w:rPr>
        <w:t>תצהיר בדבר העסקת אנשים עם מוגבלות</w:t>
      </w:r>
    </w:p>
    <w:p w14:paraId="13D0A1FF" w14:textId="77777777" w:rsidR="00A23BFD" w:rsidRPr="001A49CF" w:rsidRDefault="00A23BFD" w:rsidP="00A23BFD">
      <w:pPr>
        <w:bidi w:val="0"/>
        <w:rPr>
          <w:rFonts w:ascii="David" w:hAnsi="David"/>
          <w:b/>
          <w:bCs/>
          <w:u w:val="single"/>
        </w:rPr>
      </w:pPr>
    </w:p>
    <w:p w14:paraId="45E367A3" w14:textId="77777777" w:rsidR="00A23BFD" w:rsidRPr="001A49CF" w:rsidRDefault="00A23BFD" w:rsidP="00A23BFD">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b/>
          <w:bCs/>
          <w:szCs w:val="22"/>
          <w:rtl/>
        </w:rPr>
      </w:pPr>
      <w:r w:rsidRPr="001A49CF">
        <w:rPr>
          <w:rFonts w:ascii="David" w:hAnsi="David"/>
          <w:b/>
          <w:bCs/>
          <w:szCs w:val="22"/>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9" w:history="1">
        <w:r w:rsidRPr="001A49CF">
          <w:rPr>
            <w:rStyle w:val="Hyperlink"/>
            <w:rFonts w:ascii="David" w:hAnsi="David"/>
            <w:szCs w:val="22"/>
          </w:rPr>
          <w:t>mateh.shiluv@economy.gov.il</w:t>
        </w:r>
      </w:hyperlink>
      <w:r w:rsidRPr="001A49CF">
        <w:rPr>
          <w:rFonts w:ascii="David" w:hAnsi="David"/>
          <w:szCs w:val="22"/>
          <w:rtl/>
        </w:rPr>
        <w:t>.</w:t>
      </w:r>
    </w:p>
    <w:p w14:paraId="400BB44D" w14:textId="77777777" w:rsidR="00A23BFD" w:rsidRPr="001A49CF" w:rsidRDefault="00A23BFD" w:rsidP="00A23BFD">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szCs w:val="22"/>
          <w:rtl/>
        </w:rPr>
      </w:pPr>
      <w:r w:rsidRPr="001A49CF">
        <w:rPr>
          <w:rFonts w:ascii="David" w:hAnsi="David"/>
          <w:b/>
          <w:bCs/>
          <w:szCs w:val="22"/>
          <w:rtl/>
        </w:rPr>
        <w:t xml:space="preserve">לשאלות ניתן לפנות למרכז התמיכה למעסיקים, כתובת דוא"ל: </w:t>
      </w:r>
      <w:hyperlink r:id="rId10" w:history="1">
        <w:r w:rsidRPr="001A49CF">
          <w:rPr>
            <w:rStyle w:val="Hyperlink"/>
            <w:rFonts w:ascii="David" w:hAnsi="David"/>
            <w:szCs w:val="22"/>
          </w:rPr>
          <w:t>info@mtlm.org.il</w:t>
        </w:r>
      </w:hyperlink>
      <w:r w:rsidRPr="001A49CF">
        <w:rPr>
          <w:rFonts w:ascii="David" w:hAnsi="David"/>
          <w:szCs w:val="22"/>
          <w:rtl/>
        </w:rPr>
        <w:t xml:space="preserve">, </w:t>
      </w:r>
      <w:r w:rsidRPr="001A49CF">
        <w:rPr>
          <w:rFonts w:ascii="David" w:hAnsi="David"/>
          <w:b/>
          <w:bCs/>
          <w:szCs w:val="22"/>
          <w:rtl/>
        </w:rPr>
        <w:t>טלפון:</w:t>
      </w:r>
      <w:r w:rsidRPr="001A49CF">
        <w:rPr>
          <w:rFonts w:ascii="David" w:hAnsi="David"/>
          <w:szCs w:val="22"/>
          <w:rtl/>
        </w:rPr>
        <w:t xml:space="preserve"> </w:t>
      </w:r>
      <w:r w:rsidRPr="001A49CF">
        <w:rPr>
          <w:rFonts w:ascii="David" w:hAnsi="David"/>
          <w:b/>
          <w:bCs/>
          <w:sz w:val="23"/>
          <w:szCs w:val="23"/>
        </w:rPr>
        <w:t>1700507676</w:t>
      </w:r>
      <w:r w:rsidRPr="001A49CF">
        <w:rPr>
          <w:rFonts w:ascii="David" w:hAnsi="David"/>
          <w:sz w:val="23"/>
          <w:szCs w:val="23"/>
          <w:rtl/>
        </w:rPr>
        <w:t>.</w:t>
      </w:r>
    </w:p>
    <w:p w14:paraId="1C10D0E1" w14:textId="77777777" w:rsidR="00A23BFD" w:rsidRPr="001A49CF" w:rsidRDefault="00A23BFD" w:rsidP="00A23BFD">
      <w:pPr>
        <w:spacing w:line="360" w:lineRule="auto"/>
        <w:jc w:val="both"/>
        <w:rPr>
          <w:rFonts w:ascii="David" w:hAnsi="David"/>
          <w:sz w:val="12"/>
          <w:szCs w:val="12"/>
          <w:rtl/>
        </w:rPr>
      </w:pPr>
    </w:p>
    <w:p w14:paraId="4C2A1896" w14:textId="77777777" w:rsidR="00A23BFD" w:rsidRPr="001A49CF" w:rsidRDefault="00A23BFD" w:rsidP="00A23BFD">
      <w:pPr>
        <w:spacing w:line="360" w:lineRule="auto"/>
        <w:jc w:val="both"/>
        <w:rPr>
          <w:rFonts w:ascii="David" w:hAnsi="David"/>
          <w:szCs w:val="22"/>
          <w:rtl/>
        </w:rPr>
      </w:pPr>
      <w:r w:rsidRPr="001A49CF">
        <w:rPr>
          <w:rFonts w:ascii="David" w:hAnsi="David"/>
          <w:szCs w:val="22"/>
          <w:rtl/>
        </w:rPr>
        <w:t>אני הח"מ _______________ ת.ז. _______________ לאחר שהוזהרתי כי עלי לומר את האמת וכי אהיה צפוי לעונשים הקבועים בחוק אם לא אעשה כן, מצהיר/ה בזה כדלקמן:</w:t>
      </w:r>
    </w:p>
    <w:p w14:paraId="05FE0BF6" w14:textId="77777777" w:rsidR="00A23BFD" w:rsidRPr="001A49CF" w:rsidRDefault="00A23BFD" w:rsidP="00A23BFD">
      <w:pPr>
        <w:spacing w:line="360" w:lineRule="auto"/>
        <w:jc w:val="both"/>
        <w:rPr>
          <w:rFonts w:ascii="David" w:hAnsi="David"/>
          <w:sz w:val="10"/>
          <w:szCs w:val="10"/>
          <w:rtl/>
        </w:rPr>
      </w:pPr>
    </w:p>
    <w:p w14:paraId="7E1D8B32" w14:textId="7A71AA44" w:rsidR="00A23BFD" w:rsidRPr="001A49CF" w:rsidRDefault="00A23BFD" w:rsidP="001B12CE">
      <w:pPr>
        <w:pStyle w:val="a7"/>
        <w:jc w:val="both"/>
        <w:rPr>
          <w:rFonts w:ascii="David" w:hAnsi="David"/>
          <w:szCs w:val="22"/>
          <w:rtl/>
        </w:rPr>
      </w:pPr>
      <w:r w:rsidRPr="001A49CF">
        <w:rPr>
          <w:rFonts w:ascii="David" w:hAnsi="David"/>
          <w:szCs w:val="22"/>
          <w:rtl/>
        </w:rPr>
        <w:t>הנני נותן תצהיר זה בשם ___________________ שהוא המציע (להלן:  "</w:t>
      </w:r>
      <w:r w:rsidRPr="00D57210">
        <w:rPr>
          <w:rFonts w:ascii="David" w:hAnsi="David"/>
          <w:szCs w:val="22"/>
          <w:rtl/>
        </w:rPr>
        <w:t>המציע</w:t>
      </w:r>
      <w:r w:rsidRPr="001A49CF">
        <w:rPr>
          <w:rFonts w:ascii="David" w:hAnsi="David"/>
          <w:szCs w:val="22"/>
          <w:rtl/>
        </w:rPr>
        <w:t xml:space="preserve">") המבקש להתקשר עם עורך </w:t>
      </w:r>
      <w:r w:rsidRPr="00D57210">
        <w:rPr>
          <w:rFonts w:ascii="David" w:hAnsi="David" w:hint="cs"/>
          <w:szCs w:val="22"/>
          <w:rtl/>
        </w:rPr>
        <w:t xml:space="preserve">מכרז </w:t>
      </w:r>
      <w:r w:rsidR="007034F2">
        <w:rPr>
          <w:rFonts w:ascii="David" w:hAnsi="David" w:hint="cs"/>
          <w:szCs w:val="22"/>
          <w:rtl/>
        </w:rPr>
        <w:t>8/</w:t>
      </w:r>
      <w:r w:rsidR="00403B9B">
        <w:rPr>
          <w:rFonts w:ascii="David" w:hAnsi="David" w:hint="cs"/>
          <w:szCs w:val="22"/>
          <w:rtl/>
        </w:rPr>
        <w:t>18</w:t>
      </w:r>
      <w:r w:rsidR="00403B9B" w:rsidRPr="00D57210">
        <w:rPr>
          <w:rFonts w:ascii="David" w:hAnsi="David" w:hint="cs"/>
          <w:szCs w:val="22"/>
          <w:rtl/>
        </w:rPr>
        <w:t xml:space="preserve"> </w:t>
      </w:r>
      <w:r w:rsidRPr="00D57210">
        <w:rPr>
          <w:rFonts w:ascii="David" w:hAnsi="David" w:hint="cs"/>
          <w:szCs w:val="22"/>
          <w:rtl/>
        </w:rPr>
        <w:t xml:space="preserve">למתן שירותי </w:t>
      </w:r>
      <w:r>
        <w:rPr>
          <w:rFonts w:ascii="David" w:hAnsi="David" w:hint="cs"/>
          <w:szCs w:val="22"/>
          <w:rtl/>
        </w:rPr>
        <w:t>ייעוץ בתחום התחבורה</w:t>
      </w:r>
      <w:r w:rsidRPr="00D57210">
        <w:rPr>
          <w:rFonts w:ascii="David" w:hAnsi="David" w:hint="cs"/>
          <w:szCs w:val="22"/>
          <w:rtl/>
        </w:rPr>
        <w:t xml:space="preserve"> עבור המנהל האזרחי לאזור יהודה והשומרון</w:t>
      </w:r>
      <w:r>
        <w:rPr>
          <w:rFonts w:ascii="David" w:hAnsi="David" w:hint="cs"/>
          <w:szCs w:val="22"/>
          <w:rtl/>
        </w:rPr>
        <w:t xml:space="preserve">, </w:t>
      </w:r>
      <w:r w:rsidRPr="001A49CF">
        <w:rPr>
          <w:rFonts w:ascii="David" w:hAnsi="David"/>
          <w:szCs w:val="22"/>
          <w:rtl/>
        </w:rPr>
        <w:t xml:space="preserve"> אני מצהיר/ה כי הנני מוסמך/ת לתת תצהיר זה בשם המציע. </w:t>
      </w:r>
    </w:p>
    <w:p w14:paraId="4E71EB29" w14:textId="77777777" w:rsidR="00A23BFD" w:rsidRPr="001A49CF" w:rsidRDefault="00A23BFD" w:rsidP="00A23BFD">
      <w:pPr>
        <w:spacing w:line="360" w:lineRule="auto"/>
        <w:jc w:val="both"/>
        <w:rPr>
          <w:rFonts w:ascii="David" w:hAnsi="David"/>
          <w:sz w:val="8"/>
          <w:szCs w:val="8"/>
          <w:rtl/>
        </w:rPr>
      </w:pPr>
    </w:p>
    <w:p w14:paraId="03575040" w14:textId="77777777" w:rsidR="00A23BFD" w:rsidRPr="001A49CF" w:rsidRDefault="00A23BFD" w:rsidP="00A23BFD">
      <w:pPr>
        <w:spacing w:line="360" w:lineRule="auto"/>
        <w:jc w:val="both"/>
        <w:rPr>
          <w:rFonts w:ascii="David" w:hAnsi="David"/>
          <w:szCs w:val="22"/>
          <w:u w:val="single"/>
          <w:rtl/>
        </w:rPr>
      </w:pPr>
      <w:r w:rsidRPr="001A49CF">
        <w:rPr>
          <w:rFonts w:ascii="David" w:hAnsi="David"/>
          <w:szCs w:val="22"/>
          <w:rtl/>
        </w:rPr>
        <w:t xml:space="preserve"> </w:t>
      </w:r>
      <w:r w:rsidRPr="001A49CF">
        <w:rPr>
          <w:rFonts w:ascii="David" w:hAnsi="David"/>
          <w:szCs w:val="22"/>
          <w:u w:val="single"/>
          <w:rtl/>
        </w:rPr>
        <w:t xml:space="preserve">(סמן </w:t>
      </w:r>
      <w:r w:rsidRPr="001A49CF">
        <w:rPr>
          <w:rFonts w:ascii="David" w:hAnsi="David"/>
          <w:szCs w:val="22"/>
          <w:u w:val="single"/>
        </w:rPr>
        <w:t>X</w:t>
      </w:r>
      <w:r w:rsidRPr="001A49CF">
        <w:rPr>
          <w:rFonts w:ascii="David" w:hAnsi="David"/>
          <w:szCs w:val="22"/>
          <w:u w:val="single"/>
          <w:rtl/>
        </w:rPr>
        <w:t xml:space="preserve"> במשבצת המתאימה):</w:t>
      </w:r>
    </w:p>
    <w:p w14:paraId="47AE5E3F" w14:textId="77777777" w:rsidR="00A23BFD" w:rsidRPr="001A49CF" w:rsidRDefault="00A23BFD" w:rsidP="00A23BFD">
      <w:pPr>
        <w:numPr>
          <w:ilvl w:val="0"/>
          <w:numId w:val="41"/>
        </w:numPr>
        <w:tabs>
          <w:tab w:val="clear" w:pos="502"/>
          <w:tab w:val="num" w:pos="360"/>
        </w:tabs>
        <w:spacing w:line="360" w:lineRule="auto"/>
        <w:ind w:left="360" w:right="360"/>
        <w:jc w:val="both"/>
        <w:rPr>
          <w:rFonts w:ascii="David" w:hAnsi="David"/>
          <w:szCs w:val="22"/>
        </w:rPr>
      </w:pPr>
      <w:r w:rsidRPr="001A49CF">
        <w:rPr>
          <w:rFonts w:ascii="David" w:hAnsi="David"/>
          <w:szCs w:val="22"/>
          <w:rtl/>
        </w:rPr>
        <w:t xml:space="preserve">הוראות סעיף 9 לחוק שוויון זכויות לאנשים עם מוגבלות, </w:t>
      </w:r>
      <w:proofErr w:type="spellStart"/>
      <w:r w:rsidRPr="001A49CF">
        <w:rPr>
          <w:rFonts w:ascii="David" w:hAnsi="David"/>
          <w:szCs w:val="22"/>
          <w:rtl/>
        </w:rPr>
        <w:t>התשנ"ח</w:t>
      </w:r>
      <w:proofErr w:type="spellEnd"/>
      <w:r w:rsidRPr="001A49CF">
        <w:rPr>
          <w:rFonts w:ascii="David" w:hAnsi="David"/>
          <w:szCs w:val="22"/>
          <w:rtl/>
        </w:rPr>
        <w:t xml:space="preserve"> 1998 לא חלות על המציע.</w:t>
      </w:r>
    </w:p>
    <w:p w14:paraId="07627D2B" w14:textId="77777777" w:rsidR="00A23BFD" w:rsidRPr="001A49CF" w:rsidRDefault="00A23BFD" w:rsidP="00A23BFD">
      <w:pPr>
        <w:numPr>
          <w:ilvl w:val="0"/>
          <w:numId w:val="41"/>
        </w:numPr>
        <w:tabs>
          <w:tab w:val="clear" w:pos="502"/>
          <w:tab w:val="num" w:pos="360"/>
        </w:tabs>
        <w:spacing w:line="360" w:lineRule="auto"/>
        <w:ind w:left="0" w:right="360" w:firstLine="0"/>
        <w:jc w:val="both"/>
        <w:rPr>
          <w:rFonts w:ascii="David" w:hAnsi="David"/>
          <w:szCs w:val="22"/>
        </w:rPr>
      </w:pPr>
      <w:r w:rsidRPr="001A49CF">
        <w:rPr>
          <w:rFonts w:ascii="David" w:hAnsi="David"/>
          <w:szCs w:val="22"/>
          <w:rtl/>
        </w:rPr>
        <w:t xml:space="preserve">הוראות סעיף 9 לחוק שוויון זכויות לאנשים עם מוגבלות, </w:t>
      </w:r>
      <w:proofErr w:type="spellStart"/>
      <w:r w:rsidRPr="001A49CF">
        <w:rPr>
          <w:rFonts w:ascii="David" w:hAnsi="David"/>
          <w:szCs w:val="22"/>
          <w:rtl/>
        </w:rPr>
        <w:t>התשנ"ח</w:t>
      </w:r>
      <w:proofErr w:type="spellEnd"/>
      <w:r w:rsidRPr="001A49CF">
        <w:rPr>
          <w:rFonts w:ascii="David" w:hAnsi="David"/>
          <w:szCs w:val="22"/>
          <w:rtl/>
        </w:rPr>
        <w:t xml:space="preserve"> 1998 חלות על המציע והוא מקיים </w:t>
      </w:r>
    </w:p>
    <w:p w14:paraId="68688BC6" w14:textId="77777777" w:rsidR="00A23BFD" w:rsidRPr="001A49CF" w:rsidRDefault="00A23BFD" w:rsidP="00A23BFD">
      <w:pPr>
        <w:spacing w:line="360" w:lineRule="auto"/>
        <w:ind w:right="360"/>
        <w:jc w:val="both"/>
        <w:rPr>
          <w:rFonts w:ascii="David" w:hAnsi="David"/>
          <w:szCs w:val="22"/>
          <w:rtl/>
        </w:rPr>
      </w:pPr>
      <w:r w:rsidRPr="001A49CF">
        <w:rPr>
          <w:rFonts w:ascii="David" w:hAnsi="David"/>
          <w:szCs w:val="22"/>
          <w:rtl/>
        </w:rPr>
        <w:t xml:space="preserve">      אותן.  </w:t>
      </w:r>
    </w:p>
    <w:p w14:paraId="0DC70AC4" w14:textId="77777777" w:rsidR="00A23BFD" w:rsidRPr="001A49CF" w:rsidRDefault="00A23BFD" w:rsidP="00A23BFD">
      <w:pPr>
        <w:spacing w:line="360" w:lineRule="auto"/>
        <w:jc w:val="both"/>
        <w:rPr>
          <w:rFonts w:ascii="David" w:hAnsi="David"/>
          <w:szCs w:val="22"/>
          <w:rtl/>
        </w:rPr>
      </w:pPr>
      <w:r w:rsidRPr="001A49CF">
        <w:rPr>
          <w:rFonts w:ascii="David" w:hAnsi="David"/>
          <w:szCs w:val="22"/>
          <w:u w:val="single"/>
          <w:rtl/>
        </w:rPr>
        <w:t xml:space="preserve">(במקרה שהוראות סעיף 9 לחוק שוויון זכויות לאנשים עם מוגבלות, </w:t>
      </w:r>
      <w:proofErr w:type="spellStart"/>
      <w:r w:rsidRPr="001A49CF">
        <w:rPr>
          <w:rFonts w:ascii="David" w:hAnsi="David"/>
          <w:szCs w:val="22"/>
          <w:u w:val="single"/>
          <w:rtl/>
        </w:rPr>
        <w:t>התשנ"ח</w:t>
      </w:r>
      <w:proofErr w:type="spellEnd"/>
      <w:r w:rsidRPr="001A49CF">
        <w:rPr>
          <w:rFonts w:ascii="David" w:hAnsi="David"/>
          <w:szCs w:val="22"/>
          <w:u w:val="single"/>
          <w:rtl/>
        </w:rPr>
        <w:t xml:space="preserve"> 1998 </w:t>
      </w:r>
      <w:r w:rsidRPr="001A49CF">
        <w:rPr>
          <w:rFonts w:ascii="David" w:hAnsi="David"/>
          <w:b/>
          <w:bCs/>
          <w:szCs w:val="22"/>
          <w:u w:val="single"/>
          <w:rtl/>
        </w:rPr>
        <w:t>חלות על המציע</w:t>
      </w:r>
      <w:r w:rsidRPr="001A49CF">
        <w:rPr>
          <w:rFonts w:ascii="David" w:hAnsi="David"/>
          <w:szCs w:val="22"/>
          <w:u w:val="single"/>
          <w:rtl/>
        </w:rPr>
        <w:t xml:space="preserve"> נדרש לסמן </w:t>
      </w:r>
      <w:r w:rsidRPr="001A49CF">
        <w:rPr>
          <w:rFonts w:ascii="David" w:hAnsi="David"/>
          <w:szCs w:val="22"/>
          <w:u w:val="single"/>
        </w:rPr>
        <w:t>x</w:t>
      </w:r>
      <w:r w:rsidRPr="001A49CF">
        <w:rPr>
          <w:rFonts w:ascii="David" w:hAnsi="David"/>
          <w:szCs w:val="22"/>
          <w:u w:val="single"/>
          <w:rtl/>
        </w:rPr>
        <w:t xml:space="preserve"> במשבצת המתאימה)</w:t>
      </w:r>
      <w:r w:rsidRPr="001A49CF">
        <w:rPr>
          <w:rFonts w:ascii="David" w:hAnsi="David"/>
          <w:szCs w:val="22"/>
          <w:rtl/>
        </w:rPr>
        <w:t>:</w:t>
      </w:r>
    </w:p>
    <w:p w14:paraId="27F4C0E5" w14:textId="77777777" w:rsidR="00A23BFD" w:rsidRPr="001A49CF" w:rsidRDefault="00A23BFD" w:rsidP="00A23BFD">
      <w:pPr>
        <w:numPr>
          <w:ilvl w:val="0"/>
          <w:numId w:val="41"/>
        </w:numPr>
        <w:tabs>
          <w:tab w:val="clear" w:pos="502"/>
          <w:tab w:val="num" w:pos="360"/>
        </w:tabs>
        <w:spacing w:line="360" w:lineRule="auto"/>
        <w:ind w:left="360" w:right="360"/>
        <w:jc w:val="both"/>
        <w:rPr>
          <w:rFonts w:ascii="David" w:hAnsi="David"/>
          <w:szCs w:val="22"/>
        </w:rPr>
      </w:pPr>
      <w:r w:rsidRPr="001A49CF">
        <w:rPr>
          <w:rFonts w:ascii="David" w:hAnsi="David"/>
          <w:szCs w:val="22"/>
          <w:rtl/>
        </w:rPr>
        <w:t>המציע מעסיק פחות מ-100 עובדים.</w:t>
      </w:r>
    </w:p>
    <w:p w14:paraId="7398D3CD" w14:textId="77777777" w:rsidR="00A23BFD" w:rsidRPr="001A49CF" w:rsidRDefault="00A23BFD" w:rsidP="00A23BFD">
      <w:pPr>
        <w:numPr>
          <w:ilvl w:val="0"/>
          <w:numId w:val="41"/>
        </w:numPr>
        <w:tabs>
          <w:tab w:val="clear" w:pos="502"/>
          <w:tab w:val="num" w:pos="360"/>
        </w:tabs>
        <w:spacing w:line="360" w:lineRule="auto"/>
        <w:ind w:left="360" w:right="360"/>
        <w:jc w:val="both"/>
        <w:rPr>
          <w:rFonts w:ascii="David" w:hAnsi="David"/>
          <w:szCs w:val="22"/>
        </w:rPr>
      </w:pPr>
      <w:r w:rsidRPr="001A49CF">
        <w:rPr>
          <w:rFonts w:ascii="David" w:hAnsi="David"/>
          <w:szCs w:val="22"/>
          <w:rtl/>
        </w:rPr>
        <w:t>המציע מעסיק 100 עובדים או יותר.</w:t>
      </w:r>
    </w:p>
    <w:p w14:paraId="49024BAB" w14:textId="77777777" w:rsidR="00A23BFD" w:rsidRPr="001A49CF" w:rsidRDefault="00A23BFD" w:rsidP="00A23BFD">
      <w:pPr>
        <w:spacing w:line="360" w:lineRule="auto"/>
        <w:ind w:right="360"/>
        <w:jc w:val="both"/>
        <w:rPr>
          <w:rFonts w:ascii="David" w:hAnsi="David"/>
          <w:szCs w:val="22"/>
          <w:rtl/>
        </w:rPr>
      </w:pPr>
      <w:r w:rsidRPr="001A49CF">
        <w:rPr>
          <w:rFonts w:ascii="David" w:hAnsi="David"/>
          <w:szCs w:val="22"/>
          <w:u w:val="single"/>
          <w:rtl/>
        </w:rPr>
        <w:t xml:space="preserve">(במקרה שהמציע מעסיק 100 עובדים או יותר נדרש לסמן </w:t>
      </w:r>
      <w:r w:rsidRPr="001A49CF">
        <w:rPr>
          <w:rFonts w:ascii="David" w:hAnsi="David"/>
          <w:szCs w:val="22"/>
          <w:u w:val="single"/>
        </w:rPr>
        <w:t xml:space="preserve">X </w:t>
      </w:r>
      <w:r w:rsidRPr="001A49CF">
        <w:rPr>
          <w:rFonts w:ascii="David" w:hAnsi="David"/>
          <w:szCs w:val="22"/>
          <w:u w:val="single"/>
          <w:rtl/>
        </w:rPr>
        <w:t xml:space="preserve"> במשבצת המתאימה)</w:t>
      </w:r>
      <w:r w:rsidRPr="001A49CF">
        <w:rPr>
          <w:rFonts w:ascii="David" w:hAnsi="David"/>
          <w:szCs w:val="22"/>
          <w:rtl/>
        </w:rPr>
        <w:t>:</w:t>
      </w:r>
    </w:p>
    <w:p w14:paraId="781DC40C" w14:textId="77777777" w:rsidR="00A23BFD" w:rsidRPr="001A49CF" w:rsidRDefault="00A23BFD" w:rsidP="00A23BFD">
      <w:pPr>
        <w:numPr>
          <w:ilvl w:val="0"/>
          <w:numId w:val="41"/>
        </w:numPr>
        <w:tabs>
          <w:tab w:val="clear" w:pos="502"/>
          <w:tab w:val="num" w:pos="360"/>
        </w:tabs>
        <w:spacing w:line="360" w:lineRule="auto"/>
        <w:ind w:left="360" w:right="360"/>
        <w:jc w:val="both"/>
        <w:rPr>
          <w:rFonts w:ascii="David" w:hAnsi="David"/>
          <w:szCs w:val="22"/>
        </w:rPr>
      </w:pPr>
      <w:r w:rsidRPr="001A49CF">
        <w:rPr>
          <w:rFonts w:ascii="David" w:hAnsi="David"/>
          <w:szCs w:val="22"/>
          <w:rtl/>
        </w:rPr>
        <w:t xml:space="preserve"> המציע מתחייב כי ככל שיזכה במכרז יפנה למנהל הכללי של משרד העבודה והרווחה והשירותים החברתיים לשם</w:t>
      </w:r>
      <w:r w:rsidRPr="001A49CF">
        <w:rPr>
          <w:rFonts w:ascii="David" w:hAnsi="David"/>
          <w:szCs w:val="22"/>
        </w:rPr>
        <w:t xml:space="preserve"> </w:t>
      </w:r>
      <w:r w:rsidRPr="001A49CF">
        <w:rPr>
          <w:rFonts w:ascii="David" w:hAnsi="David"/>
          <w:szCs w:val="22"/>
          <w:rtl/>
        </w:rPr>
        <w:t>בחינת</w:t>
      </w:r>
      <w:r w:rsidRPr="001A49CF">
        <w:rPr>
          <w:rFonts w:ascii="David" w:hAnsi="David"/>
          <w:szCs w:val="22"/>
        </w:rPr>
        <w:t xml:space="preserve"> </w:t>
      </w:r>
      <w:r w:rsidRPr="001A49CF">
        <w:rPr>
          <w:rFonts w:ascii="David" w:hAnsi="David"/>
          <w:szCs w:val="22"/>
          <w:rtl/>
        </w:rPr>
        <w:t>יישום</w:t>
      </w:r>
      <w:r w:rsidRPr="001A49CF">
        <w:rPr>
          <w:rFonts w:ascii="David" w:hAnsi="David"/>
          <w:szCs w:val="22"/>
        </w:rPr>
        <w:t xml:space="preserve"> </w:t>
      </w:r>
      <w:r w:rsidRPr="001A49CF">
        <w:rPr>
          <w:rFonts w:ascii="David" w:hAnsi="David"/>
          <w:szCs w:val="22"/>
          <w:rtl/>
        </w:rPr>
        <w:t>חובותיו</w:t>
      </w:r>
      <w:r w:rsidRPr="001A49CF">
        <w:rPr>
          <w:rFonts w:ascii="David" w:hAnsi="David"/>
          <w:szCs w:val="22"/>
        </w:rPr>
        <w:t xml:space="preserve"> </w:t>
      </w:r>
      <w:r w:rsidRPr="001A49CF">
        <w:rPr>
          <w:rFonts w:ascii="David" w:hAnsi="David"/>
          <w:szCs w:val="22"/>
          <w:rtl/>
        </w:rPr>
        <w:t>לפי</w:t>
      </w:r>
      <w:r w:rsidRPr="001A49CF">
        <w:rPr>
          <w:rFonts w:ascii="David" w:hAnsi="David"/>
          <w:szCs w:val="22"/>
        </w:rPr>
        <w:t xml:space="preserve"> </w:t>
      </w:r>
      <w:r w:rsidRPr="001A49CF">
        <w:rPr>
          <w:rFonts w:ascii="David" w:hAnsi="David"/>
          <w:szCs w:val="22"/>
          <w:rtl/>
        </w:rPr>
        <w:t>סעיף</w:t>
      </w:r>
      <w:r w:rsidRPr="001A49CF">
        <w:rPr>
          <w:rFonts w:ascii="David" w:hAnsi="David"/>
          <w:szCs w:val="22"/>
        </w:rPr>
        <w:t xml:space="preserve"> 9 </w:t>
      </w:r>
      <w:r w:rsidRPr="001A49CF">
        <w:rPr>
          <w:rFonts w:ascii="David" w:hAnsi="David"/>
          <w:szCs w:val="22"/>
          <w:rtl/>
        </w:rPr>
        <w:t>לחוק שוויון</w:t>
      </w:r>
      <w:r w:rsidRPr="001A49CF">
        <w:rPr>
          <w:rFonts w:ascii="David" w:hAnsi="David"/>
          <w:szCs w:val="22"/>
        </w:rPr>
        <w:t xml:space="preserve"> </w:t>
      </w:r>
      <w:r w:rsidRPr="001A49CF">
        <w:rPr>
          <w:rFonts w:ascii="David" w:hAnsi="David"/>
          <w:szCs w:val="22"/>
          <w:rtl/>
        </w:rPr>
        <w:t xml:space="preserve">זכויות לאנשים עם מוגבלות, </w:t>
      </w:r>
      <w:proofErr w:type="spellStart"/>
      <w:r w:rsidRPr="001A49CF">
        <w:rPr>
          <w:rFonts w:ascii="David" w:hAnsi="David"/>
          <w:szCs w:val="22"/>
          <w:rtl/>
        </w:rPr>
        <w:t>התשנ"ח</w:t>
      </w:r>
      <w:proofErr w:type="spellEnd"/>
      <w:r w:rsidRPr="001A49CF">
        <w:rPr>
          <w:rFonts w:ascii="David" w:hAnsi="David"/>
          <w:szCs w:val="22"/>
          <w:rtl/>
        </w:rPr>
        <w:t xml:space="preserve"> 1998</w:t>
      </w:r>
      <w:r w:rsidRPr="001A49CF">
        <w:rPr>
          <w:rFonts w:ascii="David" w:hAnsi="David"/>
          <w:szCs w:val="22"/>
        </w:rPr>
        <w:t xml:space="preserve">, </w:t>
      </w:r>
      <w:r w:rsidRPr="001A49CF">
        <w:rPr>
          <w:rFonts w:ascii="David" w:hAnsi="David"/>
          <w:szCs w:val="22"/>
          <w:rtl/>
        </w:rPr>
        <w:t xml:space="preserve"> ובמקרה</w:t>
      </w:r>
      <w:r w:rsidRPr="001A49CF">
        <w:rPr>
          <w:rFonts w:ascii="David" w:hAnsi="David"/>
          <w:szCs w:val="22"/>
        </w:rPr>
        <w:t xml:space="preserve"> </w:t>
      </w:r>
      <w:r w:rsidRPr="001A49CF">
        <w:rPr>
          <w:rFonts w:ascii="David" w:hAnsi="David"/>
          <w:szCs w:val="22"/>
          <w:rtl/>
        </w:rPr>
        <w:t>הצורך</w:t>
      </w:r>
      <w:r w:rsidRPr="001A49CF">
        <w:rPr>
          <w:rFonts w:ascii="David" w:hAnsi="David"/>
          <w:szCs w:val="22"/>
        </w:rPr>
        <w:t>–</w:t>
      </w:r>
      <w:r w:rsidRPr="001A49CF">
        <w:rPr>
          <w:rFonts w:ascii="David" w:hAnsi="David"/>
          <w:szCs w:val="22"/>
          <w:rtl/>
        </w:rPr>
        <w:t xml:space="preserve"> לשם</w:t>
      </w:r>
      <w:r w:rsidRPr="001A49CF">
        <w:rPr>
          <w:rFonts w:ascii="David" w:hAnsi="David"/>
          <w:szCs w:val="22"/>
        </w:rPr>
        <w:t xml:space="preserve"> </w:t>
      </w:r>
      <w:r w:rsidRPr="001A49CF">
        <w:rPr>
          <w:rFonts w:ascii="David" w:hAnsi="David"/>
          <w:szCs w:val="22"/>
          <w:rtl/>
        </w:rPr>
        <w:t>קבלת הנחיות</w:t>
      </w:r>
      <w:r w:rsidRPr="001A49CF">
        <w:rPr>
          <w:rFonts w:ascii="David" w:hAnsi="David"/>
          <w:szCs w:val="22"/>
        </w:rPr>
        <w:t xml:space="preserve"> </w:t>
      </w:r>
      <w:r w:rsidRPr="001A49CF">
        <w:rPr>
          <w:rFonts w:ascii="David" w:hAnsi="David"/>
          <w:szCs w:val="22"/>
          <w:rtl/>
        </w:rPr>
        <w:t>בקשר</w:t>
      </w:r>
      <w:r w:rsidRPr="001A49CF">
        <w:rPr>
          <w:rFonts w:ascii="David" w:hAnsi="David"/>
          <w:szCs w:val="22"/>
        </w:rPr>
        <w:t xml:space="preserve"> </w:t>
      </w:r>
      <w:r w:rsidRPr="001A49CF">
        <w:rPr>
          <w:rFonts w:ascii="David" w:hAnsi="David"/>
          <w:szCs w:val="22"/>
          <w:rtl/>
        </w:rPr>
        <w:t>ליישומן</w:t>
      </w:r>
      <w:r w:rsidRPr="001A49CF">
        <w:rPr>
          <w:rFonts w:ascii="David" w:hAnsi="David"/>
          <w:szCs w:val="22"/>
        </w:rPr>
        <w:t>.</w:t>
      </w:r>
    </w:p>
    <w:p w14:paraId="28F6F3E7" w14:textId="77777777" w:rsidR="00A23BFD" w:rsidRPr="001A49CF" w:rsidRDefault="00A23BFD" w:rsidP="00A23BFD">
      <w:pPr>
        <w:numPr>
          <w:ilvl w:val="0"/>
          <w:numId w:val="41"/>
        </w:numPr>
        <w:tabs>
          <w:tab w:val="clear" w:pos="502"/>
          <w:tab w:val="num" w:pos="360"/>
        </w:tabs>
        <w:spacing w:line="360" w:lineRule="auto"/>
        <w:ind w:left="360" w:right="360"/>
        <w:jc w:val="both"/>
        <w:rPr>
          <w:rFonts w:ascii="David" w:hAnsi="David"/>
          <w:szCs w:val="22"/>
          <w:rtl/>
        </w:rPr>
      </w:pPr>
      <w:r w:rsidRPr="001A49CF">
        <w:rPr>
          <w:rFonts w:ascii="David" w:hAnsi="David"/>
          <w:szCs w:val="22"/>
          <w:rtl/>
        </w:rPr>
        <w:t>המציע התחייב בעבר לפנות למנהל הכללי של משרד העבודה והרווחה והשירותים החברתיים לשם בחינת</w:t>
      </w:r>
      <w:r w:rsidRPr="001A49CF">
        <w:rPr>
          <w:rFonts w:ascii="David" w:hAnsi="David"/>
          <w:szCs w:val="22"/>
        </w:rPr>
        <w:t xml:space="preserve"> </w:t>
      </w:r>
      <w:r w:rsidRPr="001A49CF">
        <w:rPr>
          <w:rFonts w:ascii="David" w:hAnsi="David"/>
          <w:szCs w:val="22"/>
          <w:rtl/>
        </w:rPr>
        <w:t xml:space="preserve"> יישום</w:t>
      </w:r>
      <w:r w:rsidRPr="001A49CF">
        <w:rPr>
          <w:rFonts w:ascii="David" w:hAnsi="David"/>
          <w:szCs w:val="22"/>
        </w:rPr>
        <w:t xml:space="preserve"> </w:t>
      </w:r>
      <w:r w:rsidRPr="001A49CF">
        <w:rPr>
          <w:rFonts w:ascii="David" w:hAnsi="David"/>
          <w:szCs w:val="22"/>
          <w:rtl/>
        </w:rPr>
        <w:t>חובותיו</w:t>
      </w:r>
      <w:r w:rsidRPr="001A49CF">
        <w:rPr>
          <w:rFonts w:ascii="David" w:hAnsi="David"/>
          <w:szCs w:val="22"/>
        </w:rPr>
        <w:t xml:space="preserve"> </w:t>
      </w:r>
      <w:r w:rsidRPr="001A49CF">
        <w:rPr>
          <w:rFonts w:ascii="David" w:hAnsi="David"/>
          <w:szCs w:val="22"/>
          <w:rtl/>
        </w:rPr>
        <w:t>לפי</w:t>
      </w:r>
      <w:r w:rsidRPr="001A49CF">
        <w:rPr>
          <w:rFonts w:ascii="David" w:hAnsi="David"/>
          <w:szCs w:val="22"/>
        </w:rPr>
        <w:t xml:space="preserve"> </w:t>
      </w:r>
      <w:r w:rsidRPr="001A49CF">
        <w:rPr>
          <w:rFonts w:ascii="David" w:hAnsi="David"/>
          <w:szCs w:val="22"/>
          <w:rtl/>
        </w:rPr>
        <w:t>סעיף</w:t>
      </w:r>
      <w:r w:rsidRPr="001A49CF">
        <w:rPr>
          <w:rFonts w:ascii="David" w:hAnsi="David"/>
          <w:szCs w:val="22"/>
        </w:rPr>
        <w:t xml:space="preserve"> 9 </w:t>
      </w:r>
      <w:r w:rsidRPr="001A49CF">
        <w:rPr>
          <w:rFonts w:ascii="David" w:hAnsi="David"/>
          <w:szCs w:val="22"/>
          <w:rtl/>
        </w:rPr>
        <w:t>לחוק שוויון</w:t>
      </w:r>
      <w:r w:rsidRPr="001A49CF">
        <w:rPr>
          <w:rFonts w:ascii="David" w:hAnsi="David"/>
          <w:szCs w:val="22"/>
        </w:rPr>
        <w:t xml:space="preserve"> </w:t>
      </w:r>
      <w:r w:rsidRPr="001A49CF">
        <w:rPr>
          <w:rFonts w:ascii="David" w:hAnsi="David"/>
          <w:szCs w:val="22"/>
          <w:rtl/>
        </w:rPr>
        <w:t xml:space="preserve">זכויות לאנשים עם מוגבלות, </w:t>
      </w:r>
      <w:proofErr w:type="spellStart"/>
      <w:r w:rsidRPr="001A49CF">
        <w:rPr>
          <w:rFonts w:ascii="David" w:hAnsi="David"/>
          <w:szCs w:val="22"/>
          <w:rtl/>
        </w:rPr>
        <w:t>התשנ"ח</w:t>
      </w:r>
      <w:proofErr w:type="spellEnd"/>
      <w:r w:rsidRPr="001A49CF">
        <w:rPr>
          <w:rFonts w:ascii="David" w:hAnsi="David"/>
          <w:szCs w:val="22"/>
          <w:rtl/>
        </w:rPr>
        <w:t xml:space="preserve"> 1998, הוא פנה כאמור ואם קיבל הנחיות ליישום חובותיו </w:t>
      </w:r>
      <w:r w:rsidRPr="001A49CF">
        <w:rPr>
          <w:rFonts w:ascii="David" w:hAnsi="David"/>
          <w:b/>
          <w:bCs/>
          <w:szCs w:val="22"/>
          <w:rtl/>
        </w:rPr>
        <w:t>פעל ליישומן</w:t>
      </w:r>
      <w:r w:rsidRPr="001A49CF">
        <w:rPr>
          <w:rFonts w:ascii="David" w:hAnsi="David"/>
          <w:szCs w:val="22"/>
          <w:rtl/>
        </w:rPr>
        <w:t xml:space="preserve"> (במקרה שהמציע התחייב בעבר לבצע פנייה זו ונעשתה עמו התקשרות שלגביה נתן התחייבות זו).</w:t>
      </w:r>
    </w:p>
    <w:p w14:paraId="24F79BFE" w14:textId="77777777" w:rsidR="00A23BFD" w:rsidRPr="001A49CF" w:rsidRDefault="00A23BFD" w:rsidP="00A23BFD">
      <w:pPr>
        <w:spacing w:line="360" w:lineRule="auto"/>
        <w:ind w:right="360"/>
        <w:rPr>
          <w:rFonts w:ascii="David" w:hAnsi="David"/>
          <w:szCs w:val="22"/>
          <w:rtl/>
        </w:rPr>
      </w:pPr>
      <w:r w:rsidRPr="001A49CF">
        <w:rPr>
          <w:rFonts w:ascii="David" w:hAnsi="David"/>
          <w:szCs w:val="22"/>
          <w:rtl/>
        </w:rPr>
        <w:t>המציע מתחייב להעביר העתק מהתצהיר שמסר לפי פסקה זו למנהל הכללי של משרד העבודה, הרווחה והשירותים החברתיים, בתוך 30 ימים ממועד ההתקשרות.</w:t>
      </w:r>
    </w:p>
    <w:p w14:paraId="4A282628" w14:textId="77777777" w:rsidR="00A23BFD" w:rsidRPr="001A49CF" w:rsidRDefault="00A23BFD" w:rsidP="00A23BF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Cs w:val="22"/>
          <w:u w:val="single"/>
          <w:rtl/>
        </w:rPr>
      </w:pPr>
      <w:r w:rsidRPr="001A49CF">
        <w:rPr>
          <w:rFonts w:ascii="David" w:hAnsi="David"/>
          <w:b/>
          <w:bCs/>
          <w:szCs w:val="22"/>
          <w:u w:val="single"/>
          <w:rtl/>
        </w:rPr>
        <w:t>אישור עורך הדין</w:t>
      </w:r>
    </w:p>
    <w:p w14:paraId="014C9FEE" w14:textId="77777777" w:rsidR="00A23BFD" w:rsidRPr="001A49CF" w:rsidRDefault="00A23BFD" w:rsidP="00A23BFD">
      <w:pPr>
        <w:spacing w:line="360" w:lineRule="auto"/>
        <w:jc w:val="both"/>
        <w:rPr>
          <w:rFonts w:ascii="David" w:hAnsi="David"/>
          <w:szCs w:val="22"/>
          <w:rtl/>
        </w:rPr>
      </w:pPr>
      <w:r w:rsidRPr="001A49CF">
        <w:rPr>
          <w:rFonts w:ascii="David" w:hAnsi="David"/>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3A0274E" w14:textId="77777777" w:rsidR="00A23BFD" w:rsidRPr="001A49CF" w:rsidRDefault="00A23BFD" w:rsidP="00A23BFD">
      <w:pPr>
        <w:spacing w:line="360" w:lineRule="auto"/>
        <w:rPr>
          <w:rFonts w:ascii="David" w:hAnsi="David"/>
          <w:szCs w:val="22"/>
          <w:rtl/>
        </w:rPr>
      </w:pPr>
      <w:r w:rsidRPr="001A49CF">
        <w:rPr>
          <w:rFonts w:ascii="David" w:hAnsi="David"/>
          <w:szCs w:val="22"/>
          <w:rtl/>
        </w:rPr>
        <w:t>____________________</w:t>
      </w:r>
      <w:r w:rsidRPr="001A49CF">
        <w:rPr>
          <w:rFonts w:ascii="David" w:hAnsi="David"/>
          <w:szCs w:val="22"/>
          <w:rtl/>
        </w:rPr>
        <w:tab/>
        <w:t xml:space="preserve">      ____________________</w:t>
      </w:r>
      <w:r w:rsidRPr="001A49CF">
        <w:rPr>
          <w:rFonts w:ascii="David" w:hAnsi="David"/>
          <w:szCs w:val="22"/>
          <w:rtl/>
        </w:rPr>
        <w:tab/>
        <w:t xml:space="preserve">        ____________________</w:t>
      </w:r>
    </w:p>
    <w:p w14:paraId="6210BDDE" w14:textId="77777777" w:rsidR="00A23BFD" w:rsidRPr="001A49CF" w:rsidRDefault="00A23BFD" w:rsidP="00A23BFD">
      <w:pPr>
        <w:spacing w:line="360" w:lineRule="auto"/>
        <w:ind w:firstLine="720"/>
        <w:rPr>
          <w:rFonts w:ascii="David" w:hAnsi="David"/>
          <w:rtl/>
        </w:rPr>
      </w:pPr>
      <w:r w:rsidRPr="001A49CF">
        <w:rPr>
          <w:rFonts w:ascii="David" w:hAnsi="David"/>
          <w:szCs w:val="22"/>
          <w:rtl/>
        </w:rPr>
        <w:t>תאריך</w:t>
      </w:r>
      <w:r w:rsidRPr="001A49CF">
        <w:rPr>
          <w:rFonts w:ascii="David" w:hAnsi="David"/>
          <w:szCs w:val="22"/>
          <w:rtl/>
        </w:rPr>
        <w:tab/>
      </w:r>
      <w:r w:rsidRPr="001A49CF">
        <w:rPr>
          <w:rFonts w:ascii="David" w:hAnsi="David"/>
          <w:szCs w:val="22"/>
          <w:rtl/>
        </w:rPr>
        <w:tab/>
        <w:t xml:space="preserve">            חותמת ומספר רישיון    </w:t>
      </w:r>
      <w:r w:rsidRPr="001A49CF">
        <w:rPr>
          <w:rFonts w:ascii="David" w:hAnsi="David"/>
          <w:szCs w:val="22"/>
          <w:rtl/>
        </w:rPr>
        <w:tab/>
      </w:r>
      <w:r w:rsidRPr="001A49CF">
        <w:rPr>
          <w:rFonts w:ascii="David" w:hAnsi="David"/>
          <w:szCs w:val="22"/>
          <w:rtl/>
        </w:rPr>
        <w:tab/>
        <w:t>חתימה</w:t>
      </w:r>
    </w:p>
    <w:p w14:paraId="3750CDA2" w14:textId="77777777" w:rsidR="00A23BFD" w:rsidRPr="001A49CF" w:rsidRDefault="00A23BFD" w:rsidP="00A23BFD">
      <w:pPr>
        <w:bidi w:val="0"/>
        <w:rPr>
          <w:rFonts w:ascii="David" w:hAnsi="David"/>
          <w:b/>
          <w:bCs/>
          <w:u w:val="single"/>
        </w:rPr>
      </w:pPr>
    </w:p>
    <w:p w14:paraId="31ED8D7A" w14:textId="77777777" w:rsidR="00A23BFD" w:rsidRPr="001A49CF" w:rsidRDefault="00A23BFD" w:rsidP="00A23BFD">
      <w:pPr>
        <w:bidi w:val="0"/>
        <w:rPr>
          <w:rFonts w:ascii="David" w:hAnsi="David"/>
          <w:b/>
          <w:bCs/>
          <w:u w:val="single"/>
          <w:rtl/>
        </w:rPr>
      </w:pPr>
    </w:p>
    <w:p w14:paraId="0159620F" w14:textId="77777777" w:rsidR="00A23BFD" w:rsidRDefault="00A23BFD" w:rsidP="00A23BFD">
      <w:pPr>
        <w:bidi w:val="0"/>
        <w:rPr>
          <w:rFonts w:ascii="David" w:hAnsi="David"/>
          <w:b/>
          <w:bCs/>
          <w:sz w:val="36"/>
          <w:szCs w:val="36"/>
          <w:u w:val="single"/>
        </w:rPr>
      </w:pPr>
      <w:r>
        <w:rPr>
          <w:rFonts w:ascii="David" w:hAnsi="David"/>
          <w:b/>
          <w:bCs/>
          <w:sz w:val="36"/>
          <w:szCs w:val="36"/>
          <w:u w:val="single"/>
          <w:rtl/>
        </w:rPr>
        <w:br w:type="page"/>
      </w:r>
    </w:p>
    <w:p w14:paraId="5D1379AB" w14:textId="77777777" w:rsidR="0075589E" w:rsidRDefault="0075589E" w:rsidP="00A23BFD">
      <w:pPr>
        <w:jc w:val="center"/>
        <w:rPr>
          <w:rtl/>
        </w:rPr>
      </w:pPr>
      <w:r w:rsidRPr="00282F9C">
        <w:rPr>
          <w:rFonts w:hint="cs"/>
          <w:b/>
          <w:bCs/>
          <w:sz w:val="24"/>
          <w:u w:val="single"/>
          <w:rtl/>
        </w:rPr>
        <w:lastRenderedPageBreak/>
        <w:t>נספח</w:t>
      </w:r>
      <w:r>
        <w:rPr>
          <w:rFonts w:hint="cs"/>
          <w:b/>
          <w:bCs/>
          <w:sz w:val="24"/>
          <w:u w:val="single"/>
          <w:rtl/>
        </w:rPr>
        <w:t xml:space="preserve"> </w:t>
      </w:r>
      <w:r w:rsidR="00A23BFD">
        <w:rPr>
          <w:rFonts w:hint="cs"/>
          <w:b/>
          <w:bCs/>
          <w:sz w:val="24"/>
          <w:u w:val="single"/>
          <w:rtl/>
        </w:rPr>
        <w:t>ח</w:t>
      </w:r>
      <w:r>
        <w:rPr>
          <w:rFonts w:hint="cs"/>
          <w:b/>
          <w:bCs/>
          <w:sz w:val="24"/>
          <w:u w:val="single"/>
          <w:rtl/>
        </w:rPr>
        <w:t xml:space="preserve">' </w:t>
      </w:r>
      <w:r>
        <w:rPr>
          <w:b/>
          <w:bCs/>
          <w:sz w:val="24"/>
          <w:u w:val="single"/>
          <w:rtl/>
        </w:rPr>
        <w:t>–</w:t>
      </w:r>
      <w:r>
        <w:rPr>
          <w:rFonts w:hint="cs"/>
          <w:b/>
          <w:bCs/>
          <w:sz w:val="24"/>
          <w:u w:val="single"/>
          <w:rtl/>
        </w:rPr>
        <w:t xml:space="preserve"> נספח ביטוחי (לשימוש המציע הזוכה)</w:t>
      </w:r>
    </w:p>
    <w:p w14:paraId="2C748DDF" w14:textId="77777777" w:rsidR="009E41DA" w:rsidRDefault="009E41DA" w:rsidP="009E41DA">
      <w:pPr>
        <w:rPr>
          <w:rtl/>
        </w:rPr>
      </w:pPr>
    </w:p>
    <w:p w14:paraId="7D444CA2" w14:textId="5D2D431D" w:rsidR="009E41DA" w:rsidRDefault="009E41DA" w:rsidP="009E41DA">
      <w:pPr>
        <w:rPr>
          <w:rtl/>
        </w:rPr>
      </w:pPr>
      <w:r w:rsidRPr="00A105AE">
        <w:rPr>
          <w:rFonts w:hint="cs"/>
          <w:rtl/>
        </w:rPr>
        <w:t xml:space="preserve">לכבוד </w:t>
      </w:r>
    </w:p>
    <w:p w14:paraId="61885EBB" w14:textId="77777777" w:rsidR="009E41DA" w:rsidRDefault="009E41DA" w:rsidP="009E41DA">
      <w:pPr>
        <w:rPr>
          <w:b/>
          <w:bCs/>
          <w:sz w:val="28"/>
          <w:szCs w:val="28"/>
          <w:u w:val="single"/>
          <w:rtl/>
        </w:rPr>
      </w:pPr>
    </w:p>
    <w:p w14:paraId="403CEC0C" w14:textId="312C7241" w:rsidR="009E41DA" w:rsidRPr="00A105AE" w:rsidRDefault="009E41DA" w:rsidP="009E41DA">
      <w:pPr>
        <w:rPr>
          <w:b/>
          <w:bCs/>
          <w:sz w:val="28"/>
          <w:szCs w:val="28"/>
          <w:u w:val="single"/>
          <w:rtl/>
        </w:rPr>
      </w:pPr>
      <w:r w:rsidRPr="00A105AE">
        <w:rPr>
          <w:rFonts w:hint="cs"/>
          <w:b/>
          <w:bCs/>
          <w:sz w:val="28"/>
          <w:szCs w:val="28"/>
          <w:u w:val="single"/>
          <w:rtl/>
        </w:rPr>
        <w:t xml:space="preserve">מדינת ישראל </w:t>
      </w:r>
      <w:proofErr w:type="spellStart"/>
      <w:r>
        <w:rPr>
          <w:rFonts w:hint="cs"/>
          <w:b/>
          <w:bCs/>
          <w:sz w:val="28"/>
          <w:szCs w:val="28"/>
          <w:u w:val="single"/>
          <w:rtl/>
        </w:rPr>
        <w:t>והמינהל</w:t>
      </w:r>
      <w:proofErr w:type="spellEnd"/>
      <w:r>
        <w:rPr>
          <w:rFonts w:hint="cs"/>
          <w:b/>
          <w:bCs/>
          <w:sz w:val="28"/>
          <w:szCs w:val="28"/>
          <w:u w:val="single"/>
          <w:rtl/>
        </w:rPr>
        <w:t xml:space="preserve"> האזרחי לאזור יהודה ושומרון</w:t>
      </w:r>
      <w:r w:rsidRPr="00A105AE">
        <w:rPr>
          <w:rFonts w:hint="cs"/>
          <w:b/>
          <w:bCs/>
          <w:sz w:val="28"/>
          <w:szCs w:val="28"/>
          <w:u w:val="single"/>
          <w:rtl/>
        </w:rPr>
        <w:t>;</w:t>
      </w:r>
    </w:p>
    <w:p w14:paraId="5F53DD35" w14:textId="1D7EFA59" w:rsidR="009E41DA" w:rsidRPr="009E41DA" w:rsidRDefault="009E41DA" w:rsidP="009E41DA">
      <w:pPr>
        <w:rPr>
          <w:b/>
          <w:bCs/>
          <w:sz w:val="28"/>
          <w:szCs w:val="28"/>
          <w:u w:val="single"/>
          <w:rtl/>
        </w:rPr>
      </w:pPr>
      <w:r w:rsidRPr="009E41DA">
        <w:rPr>
          <w:b/>
          <w:bCs/>
          <w:sz w:val="28"/>
          <w:szCs w:val="28"/>
          <w:u w:val="single"/>
          <w:rtl/>
        </w:rPr>
        <w:t>ת.ד. 8, בית-אל, מיקוד 90631</w:t>
      </w:r>
    </w:p>
    <w:p w14:paraId="7C38524F" w14:textId="7A45B594" w:rsidR="009E41DA" w:rsidRPr="00F918B9" w:rsidRDefault="009E41DA" w:rsidP="009E41DA">
      <w:pPr>
        <w:rPr>
          <w:b/>
          <w:bCs/>
          <w:sz w:val="28"/>
          <w:szCs w:val="28"/>
          <w:u w:val="single"/>
          <w:rtl/>
        </w:rPr>
      </w:pPr>
    </w:p>
    <w:p w14:paraId="17BAAB9E" w14:textId="77777777" w:rsidR="009E41DA" w:rsidRPr="00123E63" w:rsidRDefault="009E41DA" w:rsidP="009E41DA">
      <w:pPr>
        <w:jc w:val="right"/>
        <w:rPr>
          <w:u w:val="single"/>
          <w:rtl/>
        </w:rPr>
      </w:pPr>
      <w:r>
        <w:rPr>
          <w:rtl/>
        </w:rPr>
        <w:tab/>
      </w:r>
      <w:r>
        <w:rPr>
          <w:rtl/>
        </w:rPr>
        <w:tab/>
      </w:r>
      <w:r>
        <w:rPr>
          <w:rtl/>
        </w:rPr>
        <w:tab/>
      </w:r>
      <w:r>
        <w:rPr>
          <w:rtl/>
        </w:rPr>
        <w:tab/>
      </w:r>
      <w:r>
        <w:rPr>
          <w:rtl/>
        </w:rPr>
        <w:tab/>
      </w:r>
      <w:bookmarkStart w:id="9" w:name="_Hlk506135817"/>
      <w:r w:rsidRPr="001E55F3">
        <w:rPr>
          <w:u w:val="single"/>
          <w:rtl/>
        </w:rPr>
        <w:t xml:space="preserve">סימוכין: </w:t>
      </w:r>
      <w:r>
        <w:rPr>
          <w:rFonts w:hint="cs"/>
          <w:u w:val="single"/>
          <w:rtl/>
        </w:rPr>
        <w:t>1820</w:t>
      </w:r>
      <w:bookmarkEnd w:id="9"/>
    </w:p>
    <w:p w14:paraId="6F569D3E" w14:textId="77777777" w:rsidR="009E41DA" w:rsidRDefault="009E41DA" w:rsidP="009E41DA">
      <w:pPr>
        <w:rPr>
          <w:rtl/>
        </w:rPr>
      </w:pPr>
      <w:proofErr w:type="spellStart"/>
      <w:r w:rsidRPr="00A105AE">
        <w:rPr>
          <w:rFonts w:hint="cs"/>
          <w:rtl/>
        </w:rPr>
        <w:t>א.ג.נ</w:t>
      </w:r>
      <w:proofErr w:type="spellEnd"/>
      <w:r w:rsidRPr="00A105AE">
        <w:rPr>
          <w:rFonts w:hint="cs"/>
          <w:rtl/>
        </w:rPr>
        <w:t>.,</w:t>
      </w:r>
    </w:p>
    <w:p w14:paraId="68DB5359" w14:textId="77777777" w:rsidR="009E41DA" w:rsidRDefault="009E41DA" w:rsidP="009E41DA">
      <w:pPr>
        <w:rPr>
          <w:rtl/>
        </w:rPr>
      </w:pPr>
      <w:r>
        <w:rPr>
          <w:rFonts w:hint="cs"/>
          <w:rtl/>
        </w:rPr>
        <w:t xml:space="preserve"> </w:t>
      </w:r>
    </w:p>
    <w:p w14:paraId="4119790A" w14:textId="77777777" w:rsidR="009E41DA" w:rsidRDefault="009E41DA" w:rsidP="009E41DA">
      <w:pPr>
        <w:jc w:val="center"/>
        <w:rPr>
          <w:sz w:val="32"/>
          <w:szCs w:val="32"/>
          <w:rtl/>
        </w:rPr>
      </w:pPr>
      <w:r w:rsidRPr="00D30116">
        <w:rPr>
          <w:rFonts w:hint="cs"/>
          <w:rtl/>
        </w:rPr>
        <w:t>הנדון</w:t>
      </w:r>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קיום</w:t>
      </w:r>
      <w:r w:rsidRPr="0035220C">
        <w:rPr>
          <w:rFonts w:hint="cs"/>
          <w:b/>
          <w:bCs/>
          <w:sz w:val="32"/>
          <w:szCs w:val="32"/>
          <w:u w:val="single"/>
          <w:rtl/>
        </w:rPr>
        <w:t xml:space="preserve"> ביטוח</w:t>
      </w:r>
      <w:r>
        <w:rPr>
          <w:rFonts w:hint="cs"/>
          <w:b/>
          <w:bCs/>
          <w:sz w:val="32"/>
          <w:szCs w:val="32"/>
          <w:u w:val="single"/>
          <w:rtl/>
        </w:rPr>
        <w:t>ים</w:t>
      </w:r>
    </w:p>
    <w:p w14:paraId="09454A34" w14:textId="77777777" w:rsidR="009E41DA" w:rsidRDefault="009E41DA" w:rsidP="009E41DA">
      <w:pPr>
        <w:rPr>
          <w:sz w:val="32"/>
          <w:szCs w:val="32"/>
          <w:rtl/>
        </w:rPr>
      </w:pPr>
    </w:p>
    <w:p w14:paraId="423C7100" w14:textId="77777777" w:rsidR="009E41DA" w:rsidRDefault="009E41DA" w:rsidP="009E41DA">
      <w:pPr>
        <w:rPr>
          <w:rtl/>
        </w:rPr>
      </w:pPr>
      <w:r w:rsidRPr="00D30116">
        <w:rPr>
          <w:rFonts w:hint="cs"/>
          <w:rtl/>
        </w:rPr>
        <w:t>הננו מאשרים בזה כי ערכנו</w:t>
      </w:r>
      <w:r>
        <w:rPr>
          <w:rFonts w:hint="cs"/>
          <w:rtl/>
        </w:rPr>
        <w:t xml:space="preserve"> למבוטחנו ____________________________________(להלן "</w:t>
      </w:r>
      <w:r w:rsidRPr="001F69D9">
        <w:rPr>
          <w:rFonts w:hint="cs"/>
          <w:b/>
          <w:bCs/>
          <w:rtl/>
        </w:rPr>
        <w:t>היועץ</w:t>
      </w:r>
      <w:r>
        <w:rPr>
          <w:rFonts w:hint="cs"/>
          <w:rtl/>
        </w:rPr>
        <w:t xml:space="preserve">")  </w:t>
      </w:r>
    </w:p>
    <w:p w14:paraId="23C7EB1D" w14:textId="77777777" w:rsidR="009E41DA" w:rsidRDefault="009E41DA" w:rsidP="009E41DA">
      <w:pPr>
        <w:jc w:val="both"/>
        <w:rPr>
          <w:rtl/>
        </w:rPr>
      </w:pPr>
    </w:p>
    <w:p w14:paraId="47937068" w14:textId="77777777" w:rsidR="009E41DA" w:rsidRDefault="009E41DA" w:rsidP="009E41DA">
      <w:pPr>
        <w:jc w:val="both"/>
        <w:rPr>
          <w:rtl/>
        </w:rPr>
      </w:pPr>
      <w:r>
        <w:rPr>
          <w:rFonts w:hint="cs"/>
          <w:rtl/>
        </w:rPr>
        <w:t>לתקופת הביטוח  מיום _______________ עד יום ________________בקשר</w:t>
      </w:r>
      <w:r w:rsidRPr="00104CB5">
        <w:rPr>
          <w:rtl/>
        </w:rPr>
        <w:t xml:space="preserve"> </w:t>
      </w:r>
      <w:r>
        <w:rPr>
          <w:rFonts w:hint="cs"/>
          <w:rtl/>
        </w:rPr>
        <w:t>ל</w:t>
      </w:r>
      <w:r w:rsidRPr="001E55F3">
        <w:rPr>
          <w:rtl/>
        </w:rPr>
        <w:t xml:space="preserve">מתן </w:t>
      </w:r>
      <w:r w:rsidRPr="003451AC">
        <w:rPr>
          <w:rtl/>
        </w:rPr>
        <w:t xml:space="preserve">שירותי </w:t>
      </w:r>
      <w:r>
        <w:rPr>
          <w:rFonts w:hint="cs"/>
          <w:rtl/>
        </w:rPr>
        <w:t xml:space="preserve">ייעוץ </w:t>
      </w:r>
      <w:r w:rsidRPr="003451AC">
        <w:rPr>
          <w:rtl/>
        </w:rPr>
        <w:t xml:space="preserve">בתחום התחבורה </w:t>
      </w:r>
      <w:r>
        <w:rPr>
          <w:rFonts w:hint="cs"/>
          <w:rtl/>
        </w:rPr>
        <w:t xml:space="preserve">עבור </w:t>
      </w:r>
      <w:proofErr w:type="spellStart"/>
      <w:r w:rsidRPr="00FC3B95">
        <w:rPr>
          <w:rFonts w:hint="cs"/>
          <w:rtl/>
        </w:rPr>
        <w:t>ה</w:t>
      </w:r>
      <w:r w:rsidRPr="00FC3B95">
        <w:rPr>
          <w:rtl/>
        </w:rPr>
        <w:t>מינהל</w:t>
      </w:r>
      <w:proofErr w:type="spellEnd"/>
      <w:r w:rsidRPr="00FC3B95">
        <w:rPr>
          <w:rtl/>
        </w:rPr>
        <w:t xml:space="preserve"> האזרחי לאזור יהודה ושומרון</w:t>
      </w:r>
      <w:r>
        <w:rPr>
          <w:rFonts w:hint="cs"/>
          <w:rtl/>
        </w:rPr>
        <w:t xml:space="preserve">, </w:t>
      </w:r>
      <w:r w:rsidRPr="00104CB5">
        <w:rPr>
          <w:rtl/>
        </w:rPr>
        <w:t>בהתאם</w:t>
      </w:r>
      <w:r>
        <w:rPr>
          <w:rFonts w:hint="cs"/>
          <w:rtl/>
        </w:rPr>
        <w:t xml:space="preserve"> לחוזה ומכרז </w:t>
      </w:r>
      <w:r w:rsidRPr="00AD62CA">
        <w:rPr>
          <w:rtl/>
        </w:rPr>
        <w:t>עם מדינת</w:t>
      </w:r>
      <w:r>
        <w:rPr>
          <w:rtl/>
        </w:rPr>
        <w:t xml:space="preserve"> </w:t>
      </w:r>
      <w:r w:rsidRPr="00AD62CA">
        <w:rPr>
          <w:rtl/>
        </w:rPr>
        <w:t xml:space="preserve">ישראל– </w:t>
      </w:r>
      <w:proofErr w:type="spellStart"/>
      <w:r>
        <w:rPr>
          <w:rtl/>
        </w:rPr>
        <w:t>המינהל</w:t>
      </w:r>
      <w:proofErr w:type="spellEnd"/>
      <w:r>
        <w:rPr>
          <w:rtl/>
        </w:rPr>
        <w:t xml:space="preserve"> האזרחי לאזור יהודה ושומרון</w:t>
      </w:r>
      <w:r w:rsidRPr="00AD62CA">
        <w:rPr>
          <w:rtl/>
        </w:rPr>
        <w:t xml:space="preserve">, את הביטוחים המפורטים להלן:                             </w:t>
      </w:r>
    </w:p>
    <w:p w14:paraId="7E4C1A72" w14:textId="77777777" w:rsidR="009E41DA" w:rsidRDefault="009E41DA" w:rsidP="009E41DA">
      <w:pPr>
        <w:jc w:val="both"/>
        <w:rPr>
          <w:rtl/>
        </w:rPr>
      </w:pPr>
      <w:r>
        <w:rPr>
          <w:rtl/>
        </w:rPr>
        <w:t xml:space="preserve">              </w:t>
      </w:r>
      <w:r>
        <w:rPr>
          <w:rFonts w:hint="cs"/>
          <w:rtl/>
        </w:rPr>
        <w:t xml:space="preserve">                                                                        </w:t>
      </w:r>
    </w:p>
    <w:p w14:paraId="489F915B" w14:textId="77777777" w:rsidR="009E41DA" w:rsidRPr="005107D5" w:rsidRDefault="009E41DA" w:rsidP="009E41DA">
      <w:pPr>
        <w:rPr>
          <w:b/>
          <w:bCs/>
          <w:sz w:val="28"/>
          <w:szCs w:val="28"/>
          <w:u w:val="single"/>
          <w:rtl/>
        </w:rPr>
      </w:pPr>
      <w:r>
        <w:rPr>
          <w:rFonts w:hint="cs"/>
          <w:b/>
          <w:bCs/>
          <w:sz w:val="28"/>
          <w:szCs w:val="28"/>
          <w:u w:val="single"/>
          <w:rtl/>
        </w:rPr>
        <w:t xml:space="preserve">ביטוח חבות </w:t>
      </w:r>
      <w:r w:rsidRPr="005107D5">
        <w:rPr>
          <w:rFonts w:hint="cs"/>
          <w:b/>
          <w:bCs/>
          <w:sz w:val="28"/>
          <w:szCs w:val="28"/>
          <w:u w:val="single"/>
          <w:rtl/>
        </w:rPr>
        <w:t>מעבידים</w:t>
      </w:r>
      <w:r>
        <w:rPr>
          <w:rFonts w:hint="cs"/>
          <w:b/>
          <w:bCs/>
          <w:sz w:val="28"/>
          <w:szCs w:val="28"/>
          <w:u w:val="single"/>
          <w:rtl/>
        </w:rPr>
        <w:t>, מס' פוליסה:________________________</w:t>
      </w:r>
    </w:p>
    <w:p w14:paraId="2C983956" w14:textId="77777777" w:rsidR="009E41DA" w:rsidRDefault="009E41DA" w:rsidP="009E41DA">
      <w:pPr>
        <w:rPr>
          <w:rtl/>
        </w:rPr>
      </w:pPr>
    </w:p>
    <w:p w14:paraId="66DC5395" w14:textId="77777777" w:rsidR="009E41DA" w:rsidRDefault="009E41DA" w:rsidP="009E41DA">
      <w:pPr>
        <w:numPr>
          <w:ilvl w:val="0"/>
          <w:numId w:val="46"/>
        </w:numPr>
        <w:ind w:left="356"/>
        <w:jc w:val="both"/>
        <w:rPr>
          <w:rtl/>
        </w:rPr>
      </w:pPr>
      <w:r>
        <w:rPr>
          <w:rFonts w:hint="cs"/>
          <w:rtl/>
        </w:rPr>
        <w:t>אחריותו החוקית כלפי עובדיו בכל תחומי מדינת ישראל  והשטחים המוחזקים.</w:t>
      </w:r>
      <w:r w:rsidRPr="00F97A7F">
        <w:rPr>
          <w:rtl/>
        </w:rPr>
        <w:t xml:space="preserve"> </w:t>
      </w:r>
    </w:p>
    <w:p w14:paraId="2D7F75F0" w14:textId="77777777" w:rsidR="009E41DA" w:rsidRDefault="009E41DA" w:rsidP="009E41DA">
      <w:pPr>
        <w:ind w:left="356"/>
        <w:jc w:val="both"/>
        <w:rPr>
          <w:rtl/>
        </w:rPr>
      </w:pPr>
      <w:r>
        <w:rPr>
          <w:rFonts w:hint="cs"/>
          <w:rtl/>
        </w:rPr>
        <w:t xml:space="preserve">    </w:t>
      </w:r>
    </w:p>
    <w:p w14:paraId="0DDC46DE" w14:textId="77777777" w:rsidR="009E41DA" w:rsidRPr="00272B43" w:rsidRDefault="009E41DA" w:rsidP="009E41DA">
      <w:pPr>
        <w:numPr>
          <w:ilvl w:val="0"/>
          <w:numId w:val="46"/>
        </w:numPr>
        <w:ind w:left="356"/>
        <w:jc w:val="both"/>
        <w:rPr>
          <w:b/>
          <w:bCs/>
          <w:rtl/>
        </w:rPr>
      </w:pPr>
      <w:r>
        <w:rPr>
          <w:rFonts w:hint="cs"/>
          <w:rtl/>
        </w:rPr>
        <w:t>גבול האחריות לא יפחת מסך  5,000,000 דולר ארה"ב לעובד, למקרה ולתקופת הביטוח (שנה).</w:t>
      </w:r>
    </w:p>
    <w:p w14:paraId="56975B7C" w14:textId="77777777" w:rsidR="009E41DA" w:rsidRDefault="009E41DA" w:rsidP="009E41DA">
      <w:pPr>
        <w:ind w:left="356"/>
        <w:jc w:val="both"/>
        <w:rPr>
          <w:b/>
          <w:bCs/>
          <w:rtl/>
        </w:rPr>
      </w:pPr>
    </w:p>
    <w:p w14:paraId="079D7DAA" w14:textId="77777777" w:rsidR="009E41DA" w:rsidRPr="00D0060B" w:rsidRDefault="009E41DA" w:rsidP="009E41DA">
      <w:pPr>
        <w:numPr>
          <w:ilvl w:val="0"/>
          <w:numId w:val="46"/>
        </w:numPr>
        <w:ind w:left="356"/>
        <w:jc w:val="both"/>
        <w:rPr>
          <w:rtl/>
        </w:rPr>
      </w:pPr>
      <w:r>
        <w:rPr>
          <w:rtl/>
        </w:rPr>
        <w:t xml:space="preserve">הביטוח </w:t>
      </w:r>
      <w:r>
        <w:rPr>
          <w:rFonts w:hint="cs"/>
          <w:rtl/>
        </w:rPr>
        <w:t>מורחב</w:t>
      </w:r>
      <w:r>
        <w:rPr>
          <w:rtl/>
        </w:rPr>
        <w:t xml:space="preserve"> לשפות את מדינת ישראל – </w:t>
      </w:r>
      <w:proofErr w:type="spellStart"/>
      <w:r>
        <w:rPr>
          <w:rtl/>
        </w:rPr>
        <w:t>המינהל</w:t>
      </w:r>
      <w:proofErr w:type="spellEnd"/>
      <w:r>
        <w:rPr>
          <w:rtl/>
        </w:rPr>
        <w:t xml:space="preserve"> האזרחי לאזור יהודה ושומרון היה ונטען לעניין קרות תאונת</w:t>
      </w:r>
      <w:r>
        <w:rPr>
          <w:rFonts w:hint="cs"/>
          <w:rtl/>
        </w:rPr>
        <w:t xml:space="preserve"> </w:t>
      </w:r>
      <w:r>
        <w:rPr>
          <w:rtl/>
        </w:rPr>
        <w:t>עבודה/מחלת מקצוע כלשהי כי הם נושאים בחבות מעביד כלשהם כלפי מי מעובדי היועץ</w:t>
      </w:r>
      <w:r>
        <w:rPr>
          <w:rFonts w:hint="cs"/>
          <w:rtl/>
        </w:rPr>
        <w:t xml:space="preserve"> שבשירותו</w:t>
      </w:r>
      <w:r w:rsidRPr="00D0060B">
        <w:rPr>
          <w:rFonts w:hint="cs"/>
          <w:rtl/>
        </w:rPr>
        <w:t>.</w:t>
      </w:r>
    </w:p>
    <w:p w14:paraId="3FEA9F86" w14:textId="77777777" w:rsidR="009E41DA" w:rsidRDefault="009E41DA" w:rsidP="009E41DA">
      <w:pPr>
        <w:rPr>
          <w:b/>
          <w:bCs/>
          <w:sz w:val="28"/>
          <w:szCs w:val="28"/>
          <w:u w:val="single"/>
          <w:rtl/>
        </w:rPr>
      </w:pPr>
    </w:p>
    <w:p w14:paraId="26F6BD6F" w14:textId="77777777" w:rsidR="009E41DA" w:rsidRDefault="009E41DA" w:rsidP="009E41DA">
      <w:pPr>
        <w:rPr>
          <w:b/>
          <w:bCs/>
          <w:sz w:val="28"/>
          <w:szCs w:val="28"/>
          <w:u w:val="single"/>
          <w:rtl/>
        </w:rPr>
      </w:pPr>
      <w:r w:rsidRPr="005107D5">
        <w:rPr>
          <w:rFonts w:hint="cs"/>
          <w:b/>
          <w:bCs/>
          <w:sz w:val="28"/>
          <w:szCs w:val="28"/>
          <w:u w:val="single"/>
          <w:rtl/>
        </w:rPr>
        <w:t>ביטוח אחריות כלפי צד שלישי</w:t>
      </w:r>
      <w:r>
        <w:rPr>
          <w:rFonts w:hint="cs"/>
          <w:b/>
          <w:bCs/>
          <w:sz w:val="28"/>
          <w:szCs w:val="28"/>
          <w:u w:val="single"/>
          <w:rtl/>
        </w:rPr>
        <w:t>, מס' פוליסה:_______________________</w:t>
      </w:r>
    </w:p>
    <w:p w14:paraId="62CE186C" w14:textId="77777777" w:rsidR="009E41DA" w:rsidRPr="005107D5" w:rsidRDefault="009E41DA" w:rsidP="009E41DA">
      <w:pPr>
        <w:rPr>
          <w:b/>
          <w:bCs/>
          <w:sz w:val="28"/>
          <w:szCs w:val="28"/>
          <w:u w:val="single"/>
          <w:rtl/>
        </w:rPr>
      </w:pPr>
    </w:p>
    <w:p w14:paraId="178BE3EB" w14:textId="77777777" w:rsidR="009E41DA" w:rsidRDefault="009E41DA" w:rsidP="009E41DA">
      <w:pPr>
        <w:numPr>
          <w:ilvl w:val="0"/>
          <w:numId w:val="47"/>
        </w:numPr>
        <w:ind w:left="356"/>
        <w:jc w:val="both"/>
        <w:rPr>
          <w:rtl/>
        </w:rPr>
      </w:pPr>
      <w:r>
        <w:rPr>
          <w:rFonts w:hint="cs"/>
          <w:rtl/>
        </w:rPr>
        <w:t xml:space="preserve">אחריותו החוקית על פי דיני מדינת ישראל בביטוח אחריות כלפי צד שלישי גוף ורכוש בגין פעילותו בכל תחומי מדינת ישראל והשטחים המוחזקים. </w:t>
      </w:r>
    </w:p>
    <w:p w14:paraId="6CB36B6F" w14:textId="77777777" w:rsidR="009E41DA" w:rsidRDefault="009E41DA" w:rsidP="009E41DA">
      <w:pPr>
        <w:ind w:left="356"/>
        <w:jc w:val="both"/>
        <w:rPr>
          <w:rtl/>
        </w:rPr>
      </w:pPr>
    </w:p>
    <w:p w14:paraId="3A2D82F3" w14:textId="77777777" w:rsidR="009E41DA" w:rsidRDefault="009E41DA" w:rsidP="009E41DA">
      <w:pPr>
        <w:numPr>
          <w:ilvl w:val="0"/>
          <w:numId w:val="47"/>
        </w:numPr>
        <w:ind w:left="356"/>
        <w:jc w:val="both"/>
        <w:rPr>
          <w:rtl/>
        </w:rPr>
      </w:pPr>
      <w:r w:rsidRPr="00546D78">
        <w:rPr>
          <w:rtl/>
        </w:rPr>
        <w:t xml:space="preserve">גבול האחריות לא יפחת מסך </w:t>
      </w:r>
      <w:r>
        <w:rPr>
          <w:rFonts w:hint="cs"/>
          <w:rtl/>
        </w:rPr>
        <w:t>250</w:t>
      </w:r>
      <w:r w:rsidRPr="00546D78">
        <w:rPr>
          <w:rtl/>
        </w:rPr>
        <w:t>,000 דולר א</w:t>
      </w:r>
      <w:r>
        <w:rPr>
          <w:rtl/>
        </w:rPr>
        <w:t>רה"ב למקרה ולתקופת הביטוח (שנה)</w:t>
      </w:r>
      <w:r>
        <w:rPr>
          <w:rFonts w:hint="cs"/>
          <w:rtl/>
        </w:rPr>
        <w:t>.</w:t>
      </w:r>
    </w:p>
    <w:p w14:paraId="7F058767" w14:textId="77777777" w:rsidR="009E41DA" w:rsidRDefault="009E41DA" w:rsidP="009E41DA">
      <w:pPr>
        <w:ind w:left="356"/>
        <w:jc w:val="both"/>
        <w:rPr>
          <w:rtl/>
        </w:rPr>
      </w:pPr>
    </w:p>
    <w:p w14:paraId="12288689" w14:textId="77777777" w:rsidR="009E41DA" w:rsidRDefault="009E41DA" w:rsidP="009E41DA">
      <w:pPr>
        <w:numPr>
          <w:ilvl w:val="0"/>
          <w:numId w:val="47"/>
        </w:numPr>
        <w:ind w:left="356"/>
        <w:jc w:val="both"/>
        <w:rPr>
          <w:rtl/>
        </w:rPr>
      </w:pPr>
      <w:r>
        <w:rPr>
          <w:rFonts w:hint="cs"/>
          <w:rtl/>
        </w:rPr>
        <w:t xml:space="preserve">בפוליסה ייכלל סעיף אחריות צולבת - </w:t>
      </w:r>
      <w:r>
        <w:rPr>
          <w:rFonts w:hint="cs"/>
        </w:rPr>
        <w:t>CROSS LIABILITY</w:t>
      </w:r>
      <w:r>
        <w:rPr>
          <w:rFonts w:hint="cs"/>
          <w:rtl/>
        </w:rPr>
        <w:t>.</w:t>
      </w:r>
    </w:p>
    <w:p w14:paraId="37BE0305" w14:textId="77777777" w:rsidR="009E41DA" w:rsidRDefault="009E41DA" w:rsidP="009E41DA">
      <w:pPr>
        <w:ind w:left="356"/>
        <w:jc w:val="both"/>
        <w:rPr>
          <w:rtl/>
        </w:rPr>
      </w:pPr>
    </w:p>
    <w:p w14:paraId="0F86BB13" w14:textId="77777777" w:rsidR="009E41DA" w:rsidRDefault="009E41DA" w:rsidP="009E41DA">
      <w:pPr>
        <w:numPr>
          <w:ilvl w:val="0"/>
          <w:numId w:val="47"/>
        </w:numPr>
        <w:ind w:left="356"/>
        <w:jc w:val="both"/>
        <w:rPr>
          <w:rtl/>
        </w:rPr>
      </w:pPr>
      <w:r w:rsidRPr="0025417D">
        <w:rPr>
          <w:rtl/>
        </w:rPr>
        <w:t xml:space="preserve">הביטוח </w:t>
      </w:r>
      <w:r>
        <w:rPr>
          <w:rFonts w:hint="cs"/>
          <w:rtl/>
        </w:rPr>
        <w:t>מורחב</w:t>
      </w:r>
      <w:r w:rsidRPr="0025417D">
        <w:rPr>
          <w:rtl/>
        </w:rPr>
        <w:t xml:space="preserve"> לשפות את מדינת ישראל –  </w:t>
      </w:r>
      <w:proofErr w:type="spellStart"/>
      <w:r>
        <w:rPr>
          <w:rtl/>
        </w:rPr>
        <w:t>המינהל</w:t>
      </w:r>
      <w:proofErr w:type="spellEnd"/>
      <w:r>
        <w:rPr>
          <w:rtl/>
        </w:rPr>
        <w:t xml:space="preserve"> האזרחי לאזור יהודה ושומרון</w:t>
      </w:r>
      <w:r w:rsidRPr="0025417D">
        <w:rPr>
          <w:rtl/>
        </w:rPr>
        <w:t xml:space="preserve"> ככל שייחשבו אחראים למעשי ו/או מחדלי </w:t>
      </w:r>
      <w:r>
        <w:rPr>
          <w:rtl/>
        </w:rPr>
        <w:t>היועץ</w:t>
      </w:r>
      <w:r w:rsidRPr="0025417D">
        <w:rPr>
          <w:rtl/>
        </w:rPr>
        <w:t xml:space="preserve"> וכל הפועלים מטעמו. </w:t>
      </w:r>
    </w:p>
    <w:p w14:paraId="3EC37CBA" w14:textId="77777777" w:rsidR="009E41DA" w:rsidRDefault="009E41DA" w:rsidP="009E41DA">
      <w:pPr>
        <w:rPr>
          <w:b/>
          <w:bCs/>
          <w:sz w:val="28"/>
          <w:szCs w:val="28"/>
          <w:u w:val="single"/>
          <w:rtl/>
        </w:rPr>
      </w:pPr>
    </w:p>
    <w:p w14:paraId="6C94C794" w14:textId="77777777" w:rsidR="009E41DA" w:rsidRPr="000763B3" w:rsidRDefault="009E41DA" w:rsidP="009E41DA">
      <w:pPr>
        <w:rPr>
          <w:b/>
          <w:bCs/>
          <w:sz w:val="28"/>
          <w:szCs w:val="28"/>
          <w:u w:val="single"/>
          <w:rtl/>
        </w:rPr>
      </w:pPr>
      <w:r w:rsidRPr="000763B3">
        <w:rPr>
          <w:b/>
          <w:bCs/>
          <w:sz w:val="28"/>
          <w:szCs w:val="28"/>
          <w:u w:val="single"/>
          <w:rtl/>
        </w:rPr>
        <w:t>ביטוח אחריות מקצועית</w:t>
      </w:r>
      <w:r>
        <w:rPr>
          <w:rFonts w:hint="cs"/>
          <w:b/>
          <w:bCs/>
          <w:sz w:val="28"/>
          <w:szCs w:val="28"/>
          <w:u w:val="single"/>
          <w:rtl/>
        </w:rPr>
        <w:t>,</w:t>
      </w:r>
      <w:r w:rsidRPr="00D4335A">
        <w:rPr>
          <w:b/>
          <w:bCs/>
          <w:sz w:val="28"/>
          <w:szCs w:val="28"/>
          <w:u w:val="single"/>
          <w:rtl/>
        </w:rPr>
        <w:t xml:space="preserve"> </w:t>
      </w:r>
      <w:r>
        <w:rPr>
          <w:rFonts w:hint="cs"/>
          <w:b/>
          <w:bCs/>
          <w:sz w:val="28"/>
          <w:szCs w:val="28"/>
          <w:u w:val="single"/>
          <w:rtl/>
        </w:rPr>
        <w:t>מס' פוליסה:___________________</w:t>
      </w:r>
    </w:p>
    <w:p w14:paraId="22B97B11" w14:textId="77777777" w:rsidR="009E41DA" w:rsidRPr="000763B3" w:rsidRDefault="009E41DA" w:rsidP="009E41DA">
      <w:pPr>
        <w:rPr>
          <w:rtl/>
        </w:rPr>
      </w:pPr>
    </w:p>
    <w:p w14:paraId="40B31038" w14:textId="77777777" w:rsidR="009E41DA" w:rsidRDefault="009E41DA" w:rsidP="009E41DA">
      <w:pPr>
        <w:numPr>
          <w:ilvl w:val="0"/>
          <w:numId w:val="48"/>
        </w:numPr>
        <w:ind w:left="356"/>
        <w:jc w:val="both"/>
        <w:rPr>
          <w:rtl/>
        </w:rPr>
      </w:pPr>
      <w:r w:rsidRPr="003451AC">
        <w:rPr>
          <w:rtl/>
        </w:rPr>
        <w:t xml:space="preserve">הפוליסה </w:t>
      </w:r>
      <w:r>
        <w:rPr>
          <w:rFonts w:hint="cs"/>
          <w:rtl/>
        </w:rPr>
        <w:t>מכסה</w:t>
      </w:r>
      <w:r w:rsidRPr="003451AC">
        <w:rPr>
          <w:rtl/>
        </w:rPr>
        <w:t xml:space="preserve"> נזק מהפרת חובה מקצועית של היועץ, עובדיו ובגין כל הפועלים מטעמו ואשר אירע כתוצאה ממעשה, רשלנות, לרבות מחדל, טעות או השמטה, מצג בלתי נכון, הצהרה רשלנית שנעשו בתום לב, </w:t>
      </w:r>
      <w:r>
        <w:rPr>
          <w:rtl/>
        </w:rPr>
        <w:t xml:space="preserve">שייגרמו </w:t>
      </w:r>
      <w:r>
        <w:rPr>
          <w:rFonts w:hint="cs"/>
          <w:rtl/>
        </w:rPr>
        <w:t>בקשר</w:t>
      </w:r>
      <w:r w:rsidRPr="001E55F3">
        <w:rPr>
          <w:rtl/>
        </w:rPr>
        <w:t xml:space="preserve"> </w:t>
      </w:r>
      <w:r>
        <w:rPr>
          <w:rFonts w:hint="cs"/>
          <w:rtl/>
        </w:rPr>
        <w:t>ל</w:t>
      </w:r>
      <w:r w:rsidRPr="001E55F3">
        <w:rPr>
          <w:rtl/>
        </w:rPr>
        <w:t xml:space="preserve">מתן </w:t>
      </w:r>
      <w:r w:rsidRPr="003451AC">
        <w:rPr>
          <w:rtl/>
        </w:rPr>
        <w:t xml:space="preserve">שירותי </w:t>
      </w:r>
      <w:r>
        <w:rPr>
          <w:rFonts w:hint="cs"/>
          <w:rtl/>
        </w:rPr>
        <w:t xml:space="preserve">ייעוץ </w:t>
      </w:r>
      <w:r w:rsidRPr="003451AC">
        <w:rPr>
          <w:rtl/>
        </w:rPr>
        <w:t xml:space="preserve">בתחום התחבורה </w:t>
      </w:r>
      <w:r>
        <w:rPr>
          <w:rFonts w:hint="cs"/>
          <w:rtl/>
        </w:rPr>
        <w:t xml:space="preserve">עבור </w:t>
      </w:r>
      <w:proofErr w:type="spellStart"/>
      <w:r w:rsidRPr="00FC3B95">
        <w:rPr>
          <w:rFonts w:hint="cs"/>
          <w:rtl/>
        </w:rPr>
        <w:t>ה</w:t>
      </w:r>
      <w:r w:rsidRPr="00FC3B95">
        <w:rPr>
          <w:rtl/>
        </w:rPr>
        <w:t>מינהל</w:t>
      </w:r>
      <w:proofErr w:type="spellEnd"/>
      <w:r w:rsidRPr="00FC3B95">
        <w:rPr>
          <w:rtl/>
        </w:rPr>
        <w:t xml:space="preserve"> האזרחי לאזור יהודה ושומרון</w:t>
      </w:r>
      <w:r w:rsidRPr="003451AC">
        <w:rPr>
          <w:rtl/>
        </w:rPr>
        <w:t xml:space="preserve">, בהתאם למכרז וחוזה עם מדינת ישראל –  </w:t>
      </w:r>
      <w:proofErr w:type="spellStart"/>
      <w:r w:rsidRPr="003451AC">
        <w:rPr>
          <w:rtl/>
        </w:rPr>
        <w:t>המינהל</w:t>
      </w:r>
      <w:proofErr w:type="spellEnd"/>
      <w:r w:rsidRPr="003451AC">
        <w:rPr>
          <w:rtl/>
        </w:rPr>
        <w:t xml:space="preserve"> האזרחי לאזור יהודה ושומרון;                                                           </w:t>
      </w:r>
      <w:r>
        <w:rPr>
          <w:rtl/>
        </w:rPr>
        <w:t xml:space="preserve">                                                      </w:t>
      </w:r>
    </w:p>
    <w:p w14:paraId="30821467" w14:textId="77777777" w:rsidR="009E41DA" w:rsidRPr="000763B3" w:rsidRDefault="009E41DA" w:rsidP="009E41DA">
      <w:pPr>
        <w:rPr>
          <w:rtl/>
        </w:rPr>
      </w:pPr>
    </w:p>
    <w:p w14:paraId="09558804" w14:textId="77777777" w:rsidR="009E41DA" w:rsidRDefault="009E41DA" w:rsidP="009E41DA">
      <w:pPr>
        <w:numPr>
          <w:ilvl w:val="0"/>
          <w:numId w:val="48"/>
        </w:numPr>
        <w:ind w:left="356"/>
        <w:jc w:val="both"/>
        <w:rPr>
          <w:rtl/>
        </w:rPr>
      </w:pPr>
      <w:r w:rsidRPr="000763B3">
        <w:rPr>
          <w:rtl/>
        </w:rPr>
        <w:t xml:space="preserve">גבול האחריות לא יפחת מסך </w:t>
      </w:r>
      <w:r>
        <w:rPr>
          <w:rFonts w:hint="cs"/>
          <w:rtl/>
        </w:rPr>
        <w:t>500,000</w:t>
      </w:r>
      <w:r w:rsidRPr="000763B3">
        <w:rPr>
          <w:rtl/>
        </w:rPr>
        <w:t xml:space="preserve"> דולר ארה"ב למקרה ולתקופת הביטוח (שנה)</w:t>
      </w:r>
      <w:r w:rsidRPr="000763B3">
        <w:rPr>
          <w:rFonts w:hint="cs"/>
          <w:rtl/>
        </w:rPr>
        <w:t>.</w:t>
      </w:r>
      <w:r w:rsidRPr="000763B3">
        <w:rPr>
          <w:rtl/>
        </w:rPr>
        <w:t xml:space="preserve">      </w:t>
      </w:r>
    </w:p>
    <w:p w14:paraId="314FB7B4" w14:textId="77777777" w:rsidR="009E41DA" w:rsidRPr="000763B3" w:rsidRDefault="009E41DA" w:rsidP="009E41DA">
      <w:pPr>
        <w:rPr>
          <w:rtl/>
        </w:rPr>
      </w:pPr>
    </w:p>
    <w:p w14:paraId="5A473B59" w14:textId="77777777" w:rsidR="009E41DA" w:rsidRPr="000763B3" w:rsidRDefault="009E41DA" w:rsidP="009E41DA">
      <w:pPr>
        <w:numPr>
          <w:ilvl w:val="0"/>
          <w:numId w:val="48"/>
        </w:numPr>
        <w:ind w:left="356"/>
        <w:jc w:val="both"/>
        <w:rPr>
          <w:rtl/>
        </w:rPr>
      </w:pPr>
      <w:r w:rsidRPr="000763B3">
        <w:rPr>
          <w:rtl/>
        </w:rPr>
        <w:t xml:space="preserve">הכיסוי על פי הפוליסה </w:t>
      </w:r>
      <w:r>
        <w:rPr>
          <w:rFonts w:hint="cs"/>
          <w:rtl/>
        </w:rPr>
        <w:t>מורחב</w:t>
      </w:r>
      <w:r w:rsidRPr="000763B3">
        <w:rPr>
          <w:rtl/>
        </w:rPr>
        <w:t xml:space="preserve"> לכלול את ההרחבות הבאות:-</w:t>
      </w:r>
    </w:p>
    <w:p w14:paraId="79BC9FB1" w14:textId="77777777" w:rsidR="009E41DA" w:rsidRDefault="009E41DA" w:rsidP="009E41DA">
      <w:pPr>
        <w:pStyle w:val="af8"/>
        <w:numPr>
          <w:ilvl w:val="0"/>
          <w:numId w:val="49"/>
        </w:numPr>
        <w:tabs>
          <w:tab w:val="left" w:pos="1065"/>
        </w:tabs>
        <w:spacing w:line="360" w:lineRule="auto"/>
        <w:ind w:left="1065" w:hanging="426"/>
        <w:jc w:val="both"/>
        <w:rPr>
          <w:rFonts w:cs="David"/>
          <w:sz w:val="24"/>
          <w:szCs w:val="24"/>
        </w:rPr>
      </w:pPr>
      <w:r w:rsidRPr="00B45E3D">
        <w:rPr>
          <w:rFonts w:cs="David" w:hint="cs"/>
          <w:sz w:val="24"/>
          <w:szCs w:val="24"/>
          <w:rtl/>
        </w:rPr>
        <w:t>מרמה</w:t>
      </w:r>
      <w:r w:rsidRPr="00B45E3D">
        <w:rPr>
          <w:rFonts w:cs="David"/>
          <w:sz w:val="24"/>
          <w:szCs w:val="24"/>
          <w:rtl/>
        </w:rPr>
        <w:t xml:space="preserve"> </w:t>
      </w:r>
      <w:r w:rsidRPr="00B45E3D">
        <w:rPr>
          <w:rFonts w:cs="David" w:hint="cs"/>
          <w:sz w:val="24"/>
          <w:szCs w:val="24"/>
          <w:rtl/>
        </w:rPr>
        <w:t>ואי</w:t>
      </w:r>
      <w:r w:rsidRPr="00B45E3D">
        <w:rPr>
          <w:rFonts w:cs="David"/>
          <w:sz w:val="24"/>
          <w:szCs w:val="24"/>
          <w:rtl/>
        </w:rPr>
        <w:t xml:space="preserve"> </w:t>
      </w:r>
      <w:r w:rsidRPr="00B45E3D">
        <w:rPr>
          <w:rFonts w:cs="David" w:hint="cs"/>
          <w:sz w:val="24"/>
          <w:szCs w:val="24"/>
          <w:rtl/>
        </w:rPr>
        <w:t>יושר</w:t>
      </w:r>
      <w:r w:rsidRPr="00B45E3D">
        <w:rPr>
          <w:rFonts w:cs="David"/>
          <w:sz w:val="24"/>
          <w:szCs w:val="24"/>
          <w:rtl/>
        </w:rPr>
        <w:t xml:space="preserve"> </w:t>
      </w:r>
      <w:r w:rsidRPr="00B45E3D">
        <w:rPr>
          <w:rFonts w:cs="David" w:hint="cs"/>
          <w:sz w:val="24"/>
          <w:szCs w:val="24"/>
          <w:rtl/>
        </w:rPr>
        <w:t>של</w:t>
      </w:r>
      <w:r w:rsidRPr="00B45E3D">
        <w:rPr>
          <w:rFonts w:cs="David"/>
          <w:sz w:val="24"/>
          <w:szCs w:val="24"/>
          <w:rtl/>
        </w:rPr>
        <w:t xml:space="preserve"> </w:t>
      </w:r>
      <w:r w:rsidRPr="00B45E3D">
        <w:rPr>
          <w:rFonts w:cs="David" w:hint="cs"/>
          <w:sz w:val="24"/>
          <w:szCs w:val="24"/>
          <w:rtl/>
        </w:rPr>
        <w:t>עובדים</w:t>
      </w:r>
      <w:r w:rsidRPr="00B45E3D">
        <w:rPr>
          <w:rFonts w:cs="David"/>
          <w:sz w:val="24"/>
          <w:szCs w:val="24"/>
          <w:rtl/>
        </w:rPr>
        <w:t>;</w:t>
      </w:r>
    </w:p>
    <w:p w14:paraId="54474BC0" w14:textId="77777777" w:rsidR="009E41DA" w:rsidRDefault="009E41DA" w:rsidP="009E41DA">
      <w:pPr>
        <w:pStyle w:val="af8"/>
        <w:numPr>
          <w:ilvl w:val="0"/>
          <w:numId w:val="49"/>
        </w:numPr>
        <w:tabs>
          <w:tab w:val="left" w:pos="1065"/>
        </w:tabs>
        <w:spacing w:line="360" w:lineRule="auto"/>
        <w:ind w:left="1065" w:hanging="426"/>
        <w:jc w:val="both"/>
        <w:rPr>
          <w:rFonts w:cs="David"/>
          <w:sz w:val="24"/>
          <w:szCs w:val="24"/>
        </w:rPr>
      </w:pPr>
      <w:r w:rsidRPr="00B45E3D">
        <w:rPr>
          <w:rFonts w:cs="David" w:hint="cs"/>
          <w:sz w:val="24"/>
          <w:szCs w:val="24"/>
          <w:rtl/>
        </w:rPr>
        <w:t>אובדן</w:t>
      </w:r>
      <w:r w:rsidRPr="00B45E3D">
        <w:rPr>
          <w:rFonts w:cs="David"/>
          <w:sz w:val="24"/>
          <w:szCs w:val="24"/>
          <w:rtl/>
        </w:rPr>
        <w:t xml:space="preserve"> </w:t>
      </w:r>
      <w:r w:rsidRPr="00B45E3D">
        <w:rPr>
          <w:rFonts w:cs="David" w:hint="cs"/>
          <w:sz w:val="24"/>
          <w:szCs w:val="24"/>
          <w:rtl/>
        </w:rPr>
        <w:t>מסמכים</w:t>
      </w:r>
      <w:r w:rsidRPr="00B45E3D">
        <w:rPr>
          <w:rFonts w:cs="David"/>
          <w:sz w:val="24"/>
          <w:szCs w:val="24"/>
          <w:rtl/>
        </w:rPr>
        <w:t xml:space="preserve">, </w:t>
      </w:r>
      <w:r w:rsidRPr="00B45E3D">
        <w:rPr>
          <w:rFonts w:cs="David" w:hint="cs"/>
          <w:sz w:val="24"/>
          <w:szCs w:val="24"/>
          <w:rtl/>
        </w:rPr>
        <w:t>לרבות</w:t>
      </w:r>
      <w:r w:rsidRPr="00B45E3D">
        <w:rPr>
          <w:rFonts w:cs="David"/>
          <w:sz w:val="24"/>
          <w:szCs w:val="24"/>
          <w:rtl/>
        </w:rPr>
        <w:t xml:space="preserve"> </w:t>
      </w:r>
      <w:r w:rsidRPr="00B45E3D">
        <w:rPr>
          <w:rFonts w:cs="David" w:hint="cs"/>
          <w:sz w:val="24"/>
          <w:szCs w:val="24"/>
          <w:rtl/>
        </w:rPr>
        <w:t>אובדן</w:t>
      </w:r>
      <w:r w:rsidRPr="00B45E3D">
        <w:rPr>
          <w:rFonts w:cs="David"/>
          <w:sz w:val="24"/>
          <w:szCs w:val="24"/>
          <w:rtl/>
        </w:rPr>
        <w:t xml:space="preserve"> </w:t>
      </w:r>
      <w:r w:rsidRPr="00B45E3D">
        <w:rPr>
          <w:rFonts w:cs="David" w:hint="cs"/>
          <w:sz w:val="24"/>
          <w:szCs w:val="24"/>
          <w:rtl/>
        </w:rPr>
        <w:t>השימוש</w:t>
      </w:r>
      <w:r w:rsidRPr="00B45E3D">
        <w:rPr>
          <w:rFonts w:cs="David"/>
          <w:sz w:val="24"/>
          <w:szCs w:val="24"/>
          <w:rtl/>
        </w:rPr>
        <w:t xml:space="preserve"> </w:t>
      </w:r>
      <w:r w:rsidRPr="00B45E3D">
        <w:rPr>
          <w:rFonts w:cs="David" w:hint="cs"/>
          <w:sz w:val="24"/>
          <w:szCs w:val="24"/>
          <w:rtl/>
        </w:rPr>
        <w:t>ו</w:t>
      </w:r>
      <w:r w:rsidRPr="00B45E3D">
        <w:rPr>
          <w:rFonts w:cs="David"/>
          <w:sz w:val="24"/>
          <w:szCs w:val="24"/>
          <w:rtl/>
        </w:rPr>
        <w:t>/</w:t>
      </w:r>
      <w:r w:rsidRPr="00B45E3D">
        <w:rPr>
          <w:rFonts w:cs="David" w:hint="cs"/>
          <w:sz w:val="24"/>
          <w:szCs w:val="24"/>
          <w:rtl/>
        </w:rPr>
        <w:t>או</w:t>
      </w:r>
      <w:r w:rsidRPr="00B45E3D">
        <w:rPr>
          <w:rFonts w:cs="David"/>
          <w:sz w:val="24"/>
          <w:szCs w:val="24"/>
          <w:rtl/>
        </w:rPr>
        <w:t xml:space="preserve"> </w:t>
      </w:r>
      <w:r w:rsidRPr="00B45E3D">
        <w:rPr>
          <w:rFonts w:cs="David" w:hint="cs"/>
          <w:sz w:val="24"/>
          <w:szCs w:val="24"/>
          <w:rtl/>
        </w:rPr>
        <w:t>עיכוב</w:t>
      </w:r>
      <w:r w:rsidRPr="00B45E3D">
        <w:rPr>
          <w:rFonts w:cs="David"/>
          <w:sz w:val="24"/>
          <w:szCs w:val="24"/>
          <w:rtl/>
        </w:rPr>
        <w:t xml:space="preserve"> </w:t>
      </w:r>
      <w:r w:rsidRPr="00B45E3D">
        <w:rPr>
          <w:rFonts w:cs="David" w:hint="cs"/>
          <w:sz w:val="24"/>
          <w:szCs w:val="24"/>
          <w:rtl/>
        </w:rPr>
        <w:t>עקב</w:t>
      </w:r>
      <w:r w:rsidRPr="00B45E3D">
        <w:rPr>
          <w:rFonts w:cs="David"/>
          <w:sz w:val="24"/>
          <w:szCs w:val="24"/>
          <w:rtl/>
        </w:rPr>
        <w:t xml:space="preserve"> </w:t>
      </w:r>
      <w:r w:rsidRPr="00B45E3D">
        <w:rPr>
          <w:rFonts w:cs="David" w:hint="cs"/>
          <w:sz w:val="24"/>
          <w:szCs w:val="24"/>
          <w:rtl/>
        </w:rPr>
        <w:t>מקרה</w:t>
      </w:r>
      <w:r w:rsidRPr="00B45E3D">
        <w:rPr>
          <w:rFonts w:cs="David"/>
          <w:sz w:val="24"/>
          <w:szCs w:val="24"/>
          <w:rtl/>
        </w:rPr>
        <w:t xml:space="preserve"> </w:t>
      </w:r>
      <w:r w:rsidRPr="00B45E3D">
        <w:rPr>
          <w:rFonts w:cs="David" w:hint="cs"/>
          <w:sz w:val="24"/>
          <w:szCs w:val="24"/>
          <w:rtl/>
        </w:rPr>
        <w:t>ביטוח</w:t>
      </w:r>
      <w:r w:rsidRPr="00B45E3D">
        <w:rPr>
          <w:rFonts w:cs="David"/>
          <w:sz w:val="24"/>
          <w:szCs w:val="24"/>
          <w:rtl/>
        </w:rPr>
        <w:t>;</w:t>
      </w:r>
    </w:p>
    <w:p w14:paraId="4E31E7BB" w14:textId="77777777" w:rsidR="009E41DA" w:rsidRDefault="009E41DA" w:rsidP="009E41DA">
      <w:pPr>
        <w:pStyle w:val="af8"/>
        <w:numPr>
          <w:ilvl w:val="0"/>
          <w:numId w:val="49"/>
        </w:numPr>
        <w:tabs>
          <w:tab w:val="left" w:pos="1065"/>
        </w:tabs>
        <w:spacing w:line="360" w:lineRule="auto"/>
        <w:ind w:left="1065" w:hanging="426"/>
        <w:jc w:val="both"/>
        <w:rPr>
          <w:rFonts w:cs="David"/>
          <w:sz w:val="24"/>
          <w:szCs w:val="24"/>
        </w:rPr>
      </w:pPr>
      <w:r w:rsidRPr="00B45E3D">
        <w:rPr>
          <w:rFonts w:cs="David" w:hint="cs"/>
          <w:sz w:val="24"/>
          <w:szCs w:val="24"/>
          <w:rtl/>
        </w:rPr>
        <w:lastRenderedPageBreak/>
        <w:t>אחריות</w:t>
      </w:r>
      <w:r w:rsidRPr="00B45E3D">
        <w:rPr>
          <w:rFonts w:cs="David"/>
          <w:sz w:val="24"/>
          <w:szCs w:val="24"/>
          <w:rtl/>
        </w:rPr>
        <w:t xml:space="preserve"> </w:t>
      </w:r>
      <w:r w:rsidRPr="00B45E3D">
        <w:rPr>
          <w:rFonts w:cs="David" w:hint="cs"/>
          <w:sz w:val="24"/>
          <w:szCs w:val="24"/>
          <w:rtl/>
        </w:rPr>
        <w:t>צולבת</w:t>
      </w:r>
      <w:r w:rsidRPr="00B45E3D">
        <w:rPr>
          <w:rFonts w:cs="David"/>
          <w:sz w:val="24"/>
          <w:szCs w:val="24"/>
          <w:rtl/>
        </w:rPr>
        <w:t xml:space="preserve">, </w:t>
      </w:r>
      <w:r w:rsidRPr="00B45E3D">
        <w:rPr>
          <w:rFonts w:cs="David" w:hint="cs"/>
          <w:sz w:val="24"/>
          <w:szCs w:val="24"/>
          <w:rtl/>
        </w:rPr>
        <w:t>אולם</w:t>
      </w:r>
      <w:r w:rsidRPr="00B45E3D">
        <w:rPr>
          <w:rFonts w:cs="David"/>
          <w:sz w:val="24"/>
          <w:szCs w:val="24"/>
          <w:rtl/>
        </w:rPr>
        <w:t xml:space="preserve"> </w:t>
      </w:r>
      <w:r w:rsidRPr="00B45E3D">
        <w:rPr>
          <w:rFonts w:cs="David" w:hint="cs"/>
          <w:sz w:val="24"/>
          <w:szCs w:val="24"/>
          <w:rtl/>
        </w:rPr>
        <w:t>הכיסוי</w:t>
      </w:r>
      <w:r w:rsidRPr="00B45E3D">
        <w:rPr>
          <w:rFonts w:cs="David"/>
          <w:sz w:val="24"/>
          <w:szCs w:val="24"/>
          <w:rtl/>
        </w:rPr>
        <w:t xml:space="preserve"> </w:t>
      </w:r>
      <w:r w:rsidRPr="00B45E3D">
        <w:rPr>
          <w:rFonts w:cs="David" w:hint="cs"/>
          <w:sz w:val="24"/>
          <w:szCs w:val="24"/>
          <w:rtl/>
        </w:rPr>
        <w:t>לא</w:t>
      </w:r>
      <w:r w:rsidRPr="00B45E3D">
        <w:rPr>
          <w:rFonts w:cs="David"/>
          <w:sz w:val="24"/>
          <w:szCs w:val="24"/>
          <w:rtl/>
        </w:rPr>
        <w:t xml:space="preserve"> </w:t>
      </w:r>
      <w:r w:rsidRPr="00B45E3D">
        <w:rPr>
          <w:rFonts w:cs="David" w:hint="cs"/>
          <w:sz w:val="24"/>
          <w:szCs w:val="24"/>
          <w:rtl/>
        </w:rPr>
        <w:t>יחול</w:t>
      </w:r>
      <w:r w:rsidRPr="00B45E3D">
        <w:rPr>
          <w:rFonts w:cs="David"/>
          <w:sz w:val="24"/>
          <w:szCs w:val="24"/>
          <w:rtl/>
        </w:rPr>
        <w:t xml:space="preserve"> </w:t>
      </w:r>
      <w:r w:rsidRPr="00B45E3D">
        <w:rPr>
          <w:rFonts w:cs="David" w:hint="cs"/>
          <w:sz w:val="24"/>
          <w:szCs w:val="24"/>
          <w:rtl/>
        </w:rPr>
        <w:t>על</w:t>
      </w:r>
      <w:r w:rsidRPr="00B45E3D">
        <w:rPr>
          <w:rFonts w:cs="David"/>
          <w:sz w:val="24"/>
          <w:szCs w:val="24"/>
          <w:rtl/>
        </w:rPr>
        <w:t xml:space="preserve"> </w:t>
      </w:r>
      <w:r w:rsidRPr="00B45E3D">
        <w:rPr>
          <w:rFonts w:cs="David" w:hint="cs"/>
          <w:sz w:val="24"/>
          <w:szCs w:val="24"/>
          <w:rtl/>
        </w:rPr>
        <w:t>תביעות</w:t>
      </w:r>
      <w:r w:rsidRPr="00B45E3D">
        <w:rPr>
          <w:rFonts w:cs="David"/>
          <w:sz w:val="24"/>
          <w:szCs w:val="24"/>
          <w:rtl/>
        </w:rPr>
        <w:t xml:space="preserve"> </w:t>
      </w:r>
      <w:r>
        <w:rPr>
          <w:rFonts w:cs="David" w:hint="cs"/>
          <w:sz w:val="24"/>
          <w:szCs w:val="24"/>
          <w:rtl/>
        </w:rPr>
        <w:t>היועץ</w:t>
      </w:r>
      <w:r w:rsidRPr="00B45E3D">
        <w:rPr>
          <w:rFonts w:cs="David"/>
          <w:sz w:val="24"/>
          <w:szCs w:val="24"/>
          <w:rtl/>
        </w:rPr>
        <w:t xml:space="preserve"> </w:t>
      </w:r>
      <w:r w:rsidRPr="00B45E3D">
        <w:rPr>
          <w:rFonts w:cs="David" w:hint="cs"/>
          <w:sz w:val="24"/>
          <w:szCs w:val="24"/>
          <w:rtl/>
        </w:rPr>
        <w:t>כנגד</w:t>
      </w:r>
      <w:r>
        <w:rPr>
          <w:rFonts w:cs="David" w:hint="cs"/>
          <w:sz w:val="24"/>
          <w:szCs w:val="24"/>
          <w:rtl/>
        </w:rPr>
        <w:t xml:space="preserve"> מדינת ישראל </w:t>
      </w:r>
      <w:r>
        <w:rPr>
          <w:rFonts w:cs="David"/>
          <w:sz w:val="24"/>
          <w:szCs w:val="24"/>
          <w:rtl/>
        </w:rPr>
        <w:t>–</w:t>
      </w:r>
      <w:r>
        <w:rPr>
          <w:rFonts w:cs="David" w:hint="cs"/>
          <w:sz w:val="24"/>
          <w:szCs w:val="24"/>
          <w:rtl/>
        </w:rPr>
        <w:t xml:space="preserve"> </w:t>
      </w:r>
      <w:proofErr w:type="spellStart"/>
      <w:r>
        <w:rPr>
          <w:rFonts w:cs="David" w:hint="cs"/>
          <w:sz w:val="24"/>
          <w:szCs w:val="24"/>
          <w:rtl/>
        </w:rPr>
        <w:t>המינהל</w:t>
      </w:r>
      <w:proofErr w:type="spellEnd"/>
      <w:r>
        <w:rPr>
          <w:rFonts w:cs="David" w:hint="cs"/>
          <w:sz w:val="24"/>
          <w:szCs w:val="24"/>
          <w:rtl/>
        </w:rPr>
        <w:t xml:space="preserve"> האזרחי לאזור יהודה ושומרון</w:t>
      </w:r>
      <w:r w:rsidRPr="00B45E3D">
        <w:rPr>
          <w:rFonts w:cs="David"/>
          <w:sz w:val="24"/>
          <w:szCs w:val="24"/>
          <w:rtl/>
        </w:rPr>
        <w:t>;</w:t>
      </w:r>
    </w:p>
    <w:p w14:paraId="6B93C8BF" w14:textId="77777777" w:rsidR="009E41DA" w:rsidRPr="001D0D78" w:rsidRDefault="009E41DA" w:rsidP="009E41DA">
      <w:pPr>
        <w:pStyle w:val="af8"/>
        <w:numPr>
          <w:ilvl w:val="0"/>
          <w:numId w:val="49"/>
        </w:numPr>
        <w:tabs>
          <w:tab w:val="left" w:pos="1065"/>
        </w:tabs>
        <w:spacing w:line="360" w:lineRule="auto"/>
        <w:ind w:left="1065" w:hanging="426"/>
        <w:jc w:val="both"/>
        <w:rPr>
          <w:rFonts w:cs="David"/>
          <w:sz w:val="24"/>
          <w:szCs w:val="24"/>
          <w:rtl/>
        </w:rPr>
      </w:pPr>
      <w:r w:rsidRPr="00B45E3D">
        <w:rPr>
          <w:rFonts w:cs="David" w:hint="cs"/>
          <w:sz w:val="24"/>
          <w:szCs w:val="24"/>
          <w:rtl/>
        </w:rPr>
        <w:t>הארכת</w:t>
      </w:r>
      <w:r w:rsidRPr="00B45E3D">
        <w:rPr>
          <w:rFonts w:cs="David"/>
          <w:sz w:val="24"/>
          <w:szCs w:val="24"/>
          <w:rtl/>
        </w:rPr>
        <w:t xml:space="preserve"> </w:t>
      </w:r>
      <w:r w:rsidRPr="00B45E3D">
        <w:rPr>
          <w:rFonts w:cs="David" w:hint="cs"/>
          <w:sz w:val="24"/>
          <w:szCs w:val="24"/>
          <w:rtl/>
        </w:rPr>
        <w:t>תקופת</w:t>
      </w:r>
      <w:r w:rsidRPr="00B45E3D">
        <w:rPr>
          <w:rFonts w:cs="David"/>
          <w:sz w:val="24"/>
          <w:szCs w:val="24"/>
          <w:rtl/>
        </w:rPr>
        <w:t xml:space="preserve"> </w:t>
      </w:r>
      <w:r w:rsidRPr="00B45E3D">
        <w:rPr>
          <w:rFonts w:cs="David" w:hint="cs"/>
          <w:sz w:val="24"/>
          <w:szCs w:val="24"/>
          <w:rtl/>
        </w:rPr>
        <w:t>הגילוי</w:t>
      </w:r>
      <w:r w:rsidRPr="00B45E3D">
        <w:rPr>
          <w:rFonts w:cs="David"/>
          <w:sz w:val="24"/>
          <w:szCs w:val="24"/>
          <w:rtl/>
        </w:rPr>
        <w:t xml:space="preserve"> </w:t>
      </w:r>
      <w:r w:rsidRPr="00B45E3D">
        <w:rPr>
          <w:rFonts w:cs="David" w:hint="cs"/>
          <w:sz w:val="24"/>
          <w:szCs w:val="24"/>
          <w:rtl/>
        </w:rPr>
        <w:t>לפחות</w:t>
      </w:r>
      <w:r w:rsidRPr="00B45E3D">
        <w:rPr>
          <w:rFonts w:cs="David"/>
          <w:sz w:val="24"/>
          <w:szCs w:val="24"/>
          <w:rtl/>
        </w:rPr>
        <w:t xml:space="preserve"> 6 </w:t>
      </w:r>
      <w:r w:rsidRPr="00B45E3D">
        <w:rPr>
          <w:rFonts w:cs="David" w:hint="cs"/>
          <w:sz w:val="24"/>
          <w:szCs w:val="24"/>
          <w:rtl/>
        </w:rPr>
        <w:t>חודשים</w:t>
      </w:r>
      <w:r>
        <w:rPr>
          <w:rFonts w:cs="David" w:hint="cs"/>
          <w:sz w:val="24"/>
          <w:szCs w:val="24"/>
          <w:rtl/>
        </w:rPr>
        <w:t>.</w:t>
      </w:r>
    </w:p>
    <w:p w14:paraId="1F894318" w14:textId="77777777" w:rsidR="009E41DA" w:rsidRDefault="009E41DA" w:rsidP="009E41DA">
      <w:pPr>
        <w:numPr>
          <w:ilvl w:val="0"/>
          <w:numId w:val="48"/>
        </w:numPr>
        <w:ind w:left="356"/>
        <w:jc w:val="both"/>
        <w:rPr>
          <w:rtl/>
        </w:rPr>
      </w:pPr>
      <w:r w:rsidRPr="000763B3">
        <w:rPr>
          <w:rtl/>
        </w:rPr>
        <w:t xml:space="preserve">הביטוח </w:t>
      </w:r>
      <w:r w:rsidRPr="000763B3">
        <w:rPr>
          <w:rFonts w:hint="cs"/>
          <w:rtl/>
        </w:rPr>
        <w:t>מורחב</w:t>
      </w:r>
      <w:r w:rsidRPr="000763B3">
        <w:rPr>
          <w:rtl/>
        </w:rPr>
        <w:t xml:space="preserve"> לשפות את מדינת ישראל – </w:t>
      </w:r>
      <w:proofErr w:type="spellStart"/>
      <w:r>
        <w:rPr>
          <w:rtl/>
        </w:rPr>
        <w:t>המינהל</w:t>
      </w:r>
      <w:proofErr w:type="spellEnd"/>
      <w:r>
        <w:rPr>
          <w:rtl/>
        </w:rPr>
        <w:t xml:space="preserve"> האזרחי לאזור יהודה ושומרון</w:t>
      </w:r>
      <w:r w:rsidRPr="000763B3">
        <w:rPr>
          <w:rtl/>
        </w:rPr>
        <w:t xml:space="preserve"> ככל שיחשבו אחראים למעשי ו/או </w:t>
      </w:r>
      <w:r>
        <w:rPr>
          <w:rFonts w:hint="cs"/>
          <w:rtl/>
        </w:rPr>
        <w:t xml:space="preserve">מחדלי </w:t>
      </w:r>
      <w:r>
        <w:rPr>
          <w:rtl/>
        </w:rPr>
        <w:t>היועץ</w:t>
      </w:r>
      <w:r w:rsidRPr="000763B3">
        <w:rPr>
          <w:rtl/>
        </w:rPr>
        <w:t xml:space="preserve"> והפועלים מטעמו.   </w:t>
      </w:r>
    </w:p>
    <w:p w14:paraId="6FDFC55C" w14:textId="77777777" w:rsidR="009E41DA" w:rsidRPr="00163204" w:rsidRDefault="009E41DA" w:rsidP="009E41DA">
      <w:pPr>
        <w:rPr>
          <w:color w:val="FF0000"/>
          <w:rtl/>
        </w:rPr>
      </w:pPr>
      <w:r w:rsidRPr="00163204">
        <w:rPr>
          <w:color w:val="FF0000"/>
          <w:rtl/>
        </w:rPr>
        <w:t xml:space="preserve">  </w:t>
      </w:r>
    </w:p>
    <w:p w14:paraId="76A34BDC" w14:textId="77777777" w:rsidR="009E41DA" w:rsidRPr="000763B3" w:rsidRDefault="009E41DA" w:rsidP="009E41DA">
      <w:pPr>
        <w:rPr>
          <w:b/>
          <w:bCs/>
          <w:sz w:val="28"/>
          <w:szCs w:val="28"/>
          <w:u w:val="single"/>
          <w:rtl/>
        </w:rPr>
      </w:pPr>
      <w:r w:rsidRPr="000763B3">
        <w:rPr>
          <w:b/>
          <w:bCs/>
          <w:sz w:val="28"/>
          <w:szCs w:val="28"/>
          <w:u w:val="single"/>
          <w:rtl/>
        </w:rPr>
        <w:t>כללי</w:t>
      </w:r>
    </w:p>
    <w:p w14:paraId="71A2376C" w14:textId="77777777" w:rsidR="009E41DA" w:rsidRPr="000763B3" w:rsidRDefault="009E41DA" w:rsidP="009E41DA">
      <w:pPr>
        <w:ind w:left="3"/>
        <w:rPr>
          <w:rtl/>
        </w:rPr>
      </w:pPr>
    </w:p>
    <w:p w14:paraId="773517DA" w14:textId="77777777" w:rsidR="009E41DA" w:rsidRPr="000763B3" w:rsidRDefault="009E41DA" w:rsidP="009E41DA">
      <w:pPr>
        <w:ind w:left="3"/>
        <w:rPr>
          <w:rtl/>
        </w:rPr>
      </w:pPr>
      <w:r w:rsidRPr="000763B3">
        <w:rPr>
          <w:rtl/>
        </w:rPr>
        <w:t>בפוליסות הביטוח נכללו התנאים הבאים:</w:t>
      </w:r>
    </w:p>
    <w:p w14:paraId="4AE0FC82" w14:textId="77777777" w:rsidR="009E41DA" w:rsidRPr="000763B3" w:rsidRDefault="009E41DA" w:rsidP="009E41DA">
      <w:pPr>
        <w:ind w:left="3"/>
        <w:rPr>
          <w:rtl/>
        </w:rPr>
      </w:pPr>
    </w:p>
    <w:p w14:paraId="3443D9E0" w14:textId="77777777" w:rsidR="009E41DA" w:rsidRPr="000763B3" w:rsidRDefault="009E41DA" w:rsidP="009E41DA">
      <w:pPr>
        <w:numPr>
          <w:ilvl w:val="0"/>
          <w:numId w:val="50"/>
        </w:numPr>
        <w:ind w:left="356"/>
        <w:jc w:val="both"/>
        <w:rPr>
          <w:rtl/>
        </w:rPr>
      </w:pPr>
      <w:r w:rsidRPr="000763B3">
        <w:rPr>
          <w:rtl/>
        </w:rPr>
        <w:t xml:space="preserve">לשם המבוטח </w:t>
      </w:r>
      <w:r>
        <w:rPr>
          <w:rFonts w:hint="cs"/>
          <w:rtl/>
        </w:rPr>
        <w:t>ה</w:t>
      </w:r>
      <w:r w:rsidRPr="000763B3">
        <w:rPr>
          <w:rtl/>
        </w:rPr>
        <w:t xml:space="preserve">תווספו כמבוטחים נוספים: </w:t>
      </w:r>
      <w:r w:rsidRPr="0038046C">
        <w:rPr>
          <w:b/>
          <w:bCs/>
          <w:rtl/>
        </w:rPr>
        <w:t xml:space="preserve">מדינת ישראל – </w:t>
      </w:r>
      <w:proofErr w:type="spellStart"/>
      <w:r>
        <w:rPr>
          <w:b/>
          <w:bCs/>
          <w:rtl/>
        </w:rPr>
        <w:t>המינהל</w:t>
      </w:r>
      <w:proofErr w:type="spellEnd"/>
      <w:r>
        <w:rPr>
          <w:b/>
          <w:bCs/>
          <w:rtl/>
        </w:rPr>
        <w:t xml:space="preserve"> האזרחי לאזור יהודה ושומרון</w:t>
      </w:r>
      <w:r w:rsidRPr="000763B3">
        <w:rPr>
          <w:rtl/>
        </w:rPr>
        <w:t xml:space="preserve">, בכפוף </w:t>
      </w:r>
      <w:proofErr w:type="spellStart"/>
      <w:r w:rsidRPr="000763B3">
        <w:rPr>
          <w:rFonts w:hint="cs"/>
          <w:rtl/>
        </w:rPr>
        <w:t>להרחבי</w:t>
      </w:r>
      <w:proofErr w:type="spellEnd"/>
      <w:r w:rsidRPr="000763B3">
        <w:rPr>
          <w:rFonts w:hint="cs"/>
          <w:rtl/>
        </w:rPr>
        <w:t xml:space="preserve"> השיפוי </w:t>
      </w:r>
      <w:r w:rsidRPr="000763B3">
        <w:rPr>
          <w:rtl/>
        </w:rPr>
        <w:t xml:space="preserve">לעיל.      </w:t>
      </w:r>
    </w:p>
    <w:p w14:paraId="2A0A2744" w14:textId="77777777" w:rsidR="009E41DA" w:rsidRPr="000763B3" w:rsidRDefault="009E41DA" w:rsidP="009E41DA">
      <w:pPr>
        <w:ind w:left="356"/>
        <w:jc w:val="both"/>
        <w:rPr>
          <w:rtl/>
        </w:rPr>
      </w:pPr>
    </w:p>
    <w:p w14:paraId="62911AB7" w14:textId="77777777" w:rsidR="009E41DA" w:rsidRDefault="009E41DA" w:rsidP="009E41DA">
      <w:pPr>
        <w:numPr>
          <w:ilvl w:val="0"/>
          <w:numId w:val="50"/>
        </w:numPr>
        <w:ind w:left="356"/>
        <w:jc w:val="both"/>
      </w:pPr>
      <w:r w:rsidRPr="000763B3">
        <w:rPr>
          <w:rtl/>
        </w:rPr>
        <w:t xml:space="preserve">בכל מקרה של צמצום או ביטול הביטוח ע"י אחד הצדדים לא יהיה להם כל תוקף, אלא </w:t>
      </w:r>
      <w:r>
        <w:rPr>
          <w:rFonts w:hint="cs"/>
          <w:rtl/>
        </w:rPr>
        <w:t xml:space="preserve">אם ניתנה </w:t>
      </w:r>
      <w:r w:rsidRPr="000763B3">
        <w:rPr>
          <w:rtl/>
        </w:rPr>
        <w:t xml:space="preserve">על ידינו הודעה מוקדמת של 60 יום לפחות במכתב רשום </w:t>
      </w:r>
      <w:r w:rsidRPr="00E037F4">
        <w:rPr>
          <w:rtl/>
        </w:rPr>
        <w:t>לחשב מתאם פעולות הממשלה בשטחים-  קמ״ט אוצר</w:t>
      </w:r>
      <w:r>
        <w:rPr>
          <w:rFonts w:hint="cs"/>
          <w:rtl/>
        </w:rPr>
        <w:t xml:space="preserve">. </w:t>
      </w:r>
    </w:p>
    <w:p w14:paraId="73BAD577" w14:textId="77777777" w:rsidR="009E41DA" w:rsidRPr="000763B3" w:rsidRDefault="009E41DA" w:rsidP="009E41DA">
      <w:pPr>
        <w:ind w:left="356"/>
        <w:jc w:val="both"/>
        <w:rPr>
          <w:rtl/>
        </w:rPr>
      </w:pPr>
    </w:p>
    <w:p w14:paraId="619C2127" w14:textId="77777777" w:rsidR="009E41DA" w:rsidRPr="000763B3" w:rsidRDefault="009E41DA" w:rsidP="009E41DA">
      <w:pPr>
        <w:numPr>
          <w:ilvl w:val="0"/>
          <w:numId w:val="50"/>
        </w:numPr>
        <w:ind w:left="356"/>
        <w:jc w:val="both"/>
        <w:rPr>
          <w:rtl/>
        </w:rPr>
      </w:pPr>
      <w:r w:rsidRPr="000763B3">
        <w:rPr>
          <w:rtl/>
        </w:rPr>
        <w:t xml:space="preserve">אנו מוותרים על כל זכות תחלוף/שיבוב, תביעה, השתתפות או חזרה כלפי מדינת ישראל – </w:t>
      </w:r>
      <w:proofErr w:type="spellStart"/>
      <w:r w:rsidRPr="00CA171B">
        <w:rPr>
          <w:rtl/>
        </w:rPr>
        <w:t>המ</w:t>
      </w:r>
      <w:r>
        <w:rPr>
          <w:rtl/>
        </w:rPr>
        <w:t>ינהל</w:t>
      </w:r>
      <w:proofErr w:type="spellEnd"/>
      <w:r>
        <w:rPr>
          <w:rtl/>
        </w:rPr>
        <w:t xml:space="preserve"> האזרחי לאזור יהודה ושומרון</w:t>
      </w:r>
      <w:r w:rsidRPr="000763B3">
        <w:rPr>
          <w:rtl/>
        </w:rPr>
        <w:t xml:space="preserve"> ועובדיהם,</w:t>
      </w:r>
      <w:r>
        <w:rPr>
          <w:rFonts w:hint="cs"/>
          <w:rtl/>
        </w:rPr>
        <w:t xml:space="preserve"> </w:t>
      </w:r>
      <w:r w:rsidRPr="000763B3">
        <w:rPr>
          <w:rtl/>
        </w:rPr>
        <w:t xml:space="preserve">ובלבד </w:t>
      </w:r>
      <w:r w:rsidRPr="000763B3">
        <w:rPr>
          <w:rFonts w:hint="cs"/>
          <w:rtl/>
        </w:rPr>
        <w:t>שהוויתו</w:t>
      </w:r>
      <w:r w:rsidRPr="000763B3">
        <w:rPr>
          <w:rFonts w:hint="eastAsia"/>
          <w:rtl/>
        </w:rPr>
        <w:t>ר</w:t>
      </w:r>
      <w:r w:rsidRPr="000763B3">
        <w:rPr>
          <w:rtl/>
        </w:rPr>
        <w:t xml:space="preserve"> לא יחול לטובת אדם  שגרם  לנזק מתוך </w:t>
      </w:r>
      <w:r w:rsidRPr="00B7735C">
        <w:rPr>
          <w:rtl/>
        </w:rPr>
        <w:t>כוונת זדון.</w:t>
      </w:r>
      <w:r>
        <w:rPr>
          <w:rFonts w:hint="cs"/>
          <w:rtl/>
        </w:rPr>
        <w:t xml:space="preserve">     </w:t>
      </w:r>
    </w:p>
    <w:p w14:paraId="3DB0B6CD" w14:textId="77777777" w:rsidR="009E41DA" w:rsidRPr="000763B3" w:rsidRDefault="009E41DA" w:rsidP="009E41DA">
      <w:pPr>
        <w:ind w:left="356"/>
        <w:jc w:val="both"/>
        <w:rPr>
          <w:rtl/>
        </w:rPr>
      </w:pPr>
    </w:p>
    <w:p w14:paraId="3F61A3F3" w14:textId="77777777" w:rsidR="009E41DA" w:rsidRDefault="009E41DA" w:rsidP="009E41DA">
      <w:pPr>
        <w:numPr>
          <w:ilvl w:val="0"/>
          <w:numId w:val="50"/>
        </w:numPr>
        <w:ind w:left="356"/>
        <w:jc w:val="both"/>
        <w:rPr>
          <w:rtl/>
        </w:rPr>
      </w:pPr>
      <w:r>
        <w:rPr>
          <w:rFonts w:hint="cs"/>
          <w:rtl/>
        </w:rPr>
        <w:t>היועץ</w:t>
      </w:r>
      <w:r w:rsidRPr="000763B3">
        <w:rPr>
          <w:rtl/>
        </w:rPr>
        <w:t xml:space="preserve"> אחראי בלעדית כלפינו לתשלום דמי הביטוח עבור כל הפוליסות ולמילוי כל החובות</w:t>
      </w:r>
      <w:r>
        <w:rPr>
          <w:rFonts w:hint="cs"/>
          <w:rtl/>
        </w:rPr>
        <w:t xml:space="preserve"> </w:t>
      </w:r>
      <w:r w:rsidRPr="000763B3">
        <w:rPr>
          <w:rFonts w:hint="cs"/>
          <w:rtl/>
        </w:rPr>
        <w:t>המוטלות</w:t>
      </w:r>
      <w:r>
        <w:rPr>
          <w:rFonts w:hint="cs"/>
          <w:rtl/>
        </w:rPr>
        <w:t xml:space="preserve"> </w:t>
      </w:r>
      <w:r w:rsidRPr="000763B3">
        <w:rPr>
          <w:rtl/>
        </w:rPr>
        <w:t>על המבוטח על פי תנאי הפוליסות.</w:t>
      </w:r>
    </w:p>
    <w:p w14:paraId="1FDB7413" w14:textId="77777777" w:rsidR="009E41DA" w:rsidRPr="000763B3" w:rsidRDefault="009E41DA" w:rsidP="009E41DA">
      <w:pPr>
        <w:ind w:left="356"/>
        <w:jc w:val="both"/>
        <w:rPr>
          <w:rtl/>
        </w:rPr>
      </w:pPr>
    </w:p>
    <w:p w14:paraId="4100CBBA" w14:textId="77777777" w:rsidR="009E41DA" w:rsidRPr="000763B3" w:rsidRDefault="009E41DA" w:rsidP="009E41DA">
      <w:pPr>
        <w:numPr>
          <w:ilvl w:val="0"/>
          <w:numId w:val="50"/>
        </w:numPr>
        <w:ind w:left="356"/>
        <w:jc w:val="both"/>
        <w:rPr>
          <w:rtl/>
        </w:rPr>
      </w:pPr>
      <w:r w:rsidRPr="000763B3">
        <w:rPr>
          <w:rtl/>
        </w:rPr>
        <w:t xml:space="preserve">ההשתתפויות העצמיות הנקובות בכל פוליסה ופוליסה תחולנה בלעדית על </w:t>
      </w:r>
      <w:r>
        <w:rPr>
          <w:rFonts w:hint="cs"/>
          <w:rtl/>
        </w:rPr>
        <w:t>היועץ</w:t>
      </w:r>
      <w:r w:rsidRPr="000763B3">
        <w:rPr>
          <w:rtl/>
        </w:rPr>
        <w:t>.</w:t>
      </w:r>
    </w:p>
    <w:p w14:paraId="56947BB5" w14:textId="77777777" w:rsidR="009E41DA" w:rsidRDefault="009E41DA" w:rsidP="009E41DA">
      <w:pPr>
        <w:ind w:left="356"/>
        <w:jc w:val="both"/>
        <w:rPr>
          <w:rtl/>
        </w:rPr>
      </w:pPr>
    </w:p>
    <w:p w14:paraId="195AA021" w14:textId="77777777" w:rsidR="009E41DA" w:rsidRDefault="009E41DA" w:rsidP="009E41DA">
      <w:pPr>
        <w:numPr>
          <w:ilvl w:val="0"/>
          <w:numId w:val="50"/>
        </w:numPr>
        <w:ind w:left="356"/>
        <w:jc w:val="both"/>
      </w:pPr>
      <w:r w:rsidRPr="000763B3">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Pr>
          <w:rFonts w:hint="cs"/>
          <w:rtl/>
        </w:rPr>
        <w:t xml:space="preserve"> </w:t>
      </w:r>
      <w:r w:rsidRPr="000763B3">
        <w:rPr>
          <w:rtl/>
        </w:rPr>
        <w:t>במלוא הזכויות על פי הביטוח.</w:t>
      </w:r>
    </w:p>
    <w:p w14:paraId="44BDCF81" w14:textId="77777777" w:rsidR="009E41DA" w:rsidRDefault="009E41DA" w:rsidP="009E41DA">
      <w:pPr>
        <w:pStyle w:val="af2"/>
        <w:ind w:left="356"/>
        <w:rPr>
          <w:rtl/>
        </w:rPr>
      </w:pPr>
    </w:p>
    <w:p w14:paraId="40CE6693" w14:textId="77777777" w:rsidR="009E41DA" w:rsidRPr="001D0D78" w:rsidRDefault="009E41DA" w:rsidP="009E41DA">
      <w:pPr>
        <w:numPr>
          <w:ilvl w:val="0"/>
          <w:numId w:val="50"/>
        </w:numPr>
        <w:ind w:left="356"/>
        <w:jc w:val="both"/>
        <w:rPr>
          <w:rtl/>
        </w:rPr>
      </w:pPr>
      <w:r>
        <w:rPr>
          <w:rFonts w:hint="cs"/>
          <w:rtl/>
        </w:rPr>
        <w:t>חריג כוונה ו/או רשלנות רבתי מ</w:t>
      </w:r>
      <w:r w:rsidRPr="001D0D78">
        <w:rPr>
          <w:rFonts w:hint="cs"/>
          <w:rtl/>
        </w:rPr>
        <w:t>בוטל ככל שקיים.</w:t>
      </w:r>
    </w:p>
    <w:p w14:paraId="4941DFA8" w14:textId="77777777" w:rsidR="009E41DA" w:rsidRDefault="009E41DA" w:rsidP="009E41DA">
      <w:pPr>
        <w:ind w:left="720"/>
        <w:rPr>
          <w:rtl/>
        </w:rPr>
      </w:pPr>
    </w:p>
    <w:p w14:paraId="7F2E0A17" w14:textId="77777777" w:rsidR="009E41DA" w:rsidRPr="000763B3" w:rsidRDefault="009E41DA" w:rsidP="009E41DA">
      <w:pPr>
        <w:rPr>
          <w:rtl/>
        </w:rPr>
      </w:pPr>
      <w:r w:rsidRPr="000763B3">
        <w:rPr>
          <w:rtl/>
        </w:rPr>
        <w:t xml:space="preserve">                                         </w:t>
      </w:r>
    </w:p>
    <w:p w14:paraId="2446214C" w14:textId="77777777" w:rsidR="009E41DA" w:rsidRPr="00D0252D" w:rsidRDefault="009E41DA" w:rsidP="009E41DA">
      <w:pPr>
        <w:spacing w:line="360" w:lineRule="auto"/>
        <w:ind w:left="3"/>
        <w:jc w:val="both"/>
        <w:rPr>
          <w:b/>
          <w:bCs/>
          <w:rtl/>
        </w:rPr>
      </w:pPr>
      <w:r w:rsidRPr="00D0252D">
        <w:rPr>
          <w:b/>
          <w:bCs/>
          <w:rtl/>
        </w:rPr>
        <w:t>בכפוף לתנאי וסייגי הפוליסות המקוריות עד כמה שלא שונו במפורש על פי האמור באישור זה.</w:t>
      </w:r>
    </w:p>
    <w:p w14:paraId="31782DB6" w14:textId="77777777" w:rsidR="009E41DA" w:rsidRPr="006C5A17" w:rsidRDefault="009E41DA" w:rsidP="009E41DA">
      <w:pPr>
        <w:pStyle w:val="af8"/>
        <w:rPr>
          <w:rFonts w:cs="David"/>
          <w:sz w:val="24"/>
          <w:szCs w:val="24"/>
          <w:rtl/>
        </w:rPr>
      </w:pPr>
    </w:p>
    <w:p w14:paraId="6A7E756F" w14:textId="77777777" w:rsidR="009E41DA" w:rsidRDefault="009E41DA" w:rsidP="009E41DA">
      <w:pPr>
        <w:pStyle w:val="af8"/>
        <w:rPr>
          <w:rFonts w:cs="David"/>
          <w:sz w:val="24"/>
          <w:szCs w:val="24"/>
          <w:rtl/>
        </w:rPr>
      </w:pPr>
      <w:r w:rsidRPr="006C5A17">
        <w:rPr>
          <w:rFonts w:cs="David"/>
          <w:sz w:val="24"/>
          <w:szCs w:val="24"/>
          <w:rtl/>
        </w:rPr>
        <w:t xml:space="preserve">                                                                                       </w:t>
      </w:r>
      <w:r w:rsidRPr="006C5A17">
        <w:rPr>
          <w:rFonts w:cs="David" w:hint="cs"/>
          <w:sz w:val="24"/>
          <w:szCs w:val="24"/>
          <w:rtl/>
        </w:rPr>
        <w:t>בכבוד</w:t>
      </w:r>
      <w:r w:rsidRPr="006C5A17">
        <w:rPr>
          <w:rFonts w:cs="David"/>
          <w:sz w:val="24"/>
          <w:szCs w:val="24"/>
          <w:rtl/>
        </w:rPr>
        <w:t xml:space="preserve"> </w:t>
      </w:r>
      <w:r w:rsidRPr="006C5A17">
        <w:rPr>
          <w:rFonts w:cs="David" w:hint="cs"/>
          <w:sz w:val="24"/>
          <w:szCs w:val="24"/>
          <w:rtl/>
        </w:rPr>
        <w:t>רב</w:t>
      </w:r>
      <w:r w:rsidRPr="006C5A17">
        <w:rPr>
          <w:rFonts w:cs="David"/>
          <w:sz w:val="24"/>
          <w:szCs w:val="24"/>
          <w:rtl/>
        </w:rPr>
        <w:t>,</w:t>
      </w:r>
    </w:p>
    <w:p w14:paraId="106C06C2" w14:textId="77777777" w:rsidR="009E41DA" w:rsidRPr="006C5A17" w:rsidRDefault="009E41DA" w:rsidP="009E41DA">
      <w:pPr>
        <w:pStyle w:val="af8"/>
        <w:rPr>
          <w:rFonts w:cs="David"/>
          <w:sz w:val="24"/>
          <w:szCs w:val="24"/>
          <w:rtl/>
        </w:rPr>
      </w:pPr>
      <w:r w:rsidRPr="006C5A17">
        <w:rPr>
          <w:rFonts w:cs="David"/>
          <w:sz w:val="24"/>
          <w:szCs w:val="24"/>
          <w:rtl/>
        </w:rPr>
        <w:t xml:space="preserve">                                                                    ___________________________</w:t>
      </w:r>
    </w:p>
    <w:p w14:paraId="1B4BF561" w14:textId="77777777" w:rsidR="009E41DA" w:rsidRPr="006C5A17" w:rsidRDefault="009E41DA" w:rsidP="009E41DA">
      <w:pPr>
        <w:pStyle w:val="af8"/>
        <w:rPr>
          <w:rFonts w:cs="David"/>
          <w:sz w:val="24"/>
          <w:szCs w:val="24"/>
          <w:rtl/>
        </w:rPr>
      </w:pPr>
      <w:r w:rsidRPr="006C5A17">
        <w:rPr>
          <w:rFonts w:cs="David" w:hint="cs"/>
          <w:sz w:val="24"/>
          <w:szCs w:val="24"/>
          <w:rtl/>
        </w:rPr>
        <w:t>תאריך</w:t>
      </w:r>
      <w:r w:rsidRPr="006C5A17">
        <w:rPr>
          <w:rFonts w:cs="David"/>
          <w:sz w:val="24"/>
          <w:szCs w:val="24"/>
          <w:rtl/>
        </w:rPr>
        <w:t xml:space="preserve">______________                        </w:t>
      </w:r>
      <w:r w:rsidRPr="006C5A17">
        <w:rPr>
          <w:rFonts w:cs="David" w:hint="cs"/>
          <w:sz w:val="24"/>
          <w:szCs w:val="24"/>
          <w:rtl/>
        </w:rPr>
        <w:t>חתימת</w:t>
      </w:r>
      <w:r w:rsidRPr="006C5A17">
        <w:rPr>
          <w:rFonts w:cs="David"/>
          <w:sz w:val="24"/>
          <w:szCs w:val="24"/>
          <w:rtl/>
        </w:rPr>
        <w:t xml:space="preserve"> </w:t>
      </w:r>
      <w:r w:rsidRPr="006C5A17">
        <w:rPr>
          <w:rFonts w:cs="David" w:hint="cs"/>
          <w:sz w:val="24"/>
          <w:szCs w:val="24"/>
          <w:rtl/>
        </w:rPr>
        <w:t>מורשה</w:t>
      </w:r>
      <w:r w:rsidRPr="006C5A17">
        <w:rPr>
          <w:rFonts w:cs="David"/>
          <w:sz w:val="24"/>
          <w:szCs w:val="24"/>
          <w:rtl/>
        </w:rPr>
        <w:t xml:space="preserve"> </w:t>
      </w:r>
      <w:r w:rsidRPr="006C5A17">
        <w:rPr>
          <w:rFonts w:cs="David" w:hint="cs"/>
          <w:sz w:val="24"/>
          <w:szCs w:val="24"/>
          <w:rtl/>
        </w:rPr>
        <w:t>המבטח</w:t>
      </w:r>
      <w:r w:rsidRPr="006C5A17">
        <w:rPr>
          <w:rFonts w:cs="David"/>
          <w:sz w:val="24"/>
          <w:szCs w:val="24"/>
          <w:rtl/>
        </w:rPr>
        <w:t xml:space="preserve"> </w:t>
      </w:r>
      <w:r w:rsidRPr="006C5A17">
        <w:rPr>
          <w:rFonts w:cs="David" w:hint="cs"/>
          <w:sz w:val="24"/>
          <w:szCs w:val="24"/>
          <w:rtl/>
        </w:rPr>
        <w:t>וחותמת</w:t>
      </w:r>
      <w:r w:rsidRPr="006C5A17">
        <w:rPr>
          <w:rFonts w:cs="David"/>
          <w:sz w:val="24"/>
          <w:szCs w:val="24"/>
          <w:rtl/>
        </w:rPr>
        <w:t xml:space="preserve"> </w:t>
      </w:r>
      <w:r w:rsidRPr="006C5A17">
        <w:rPr>
          <w:rFonts w:cs="David" w:hint="cs"/>
          <w:sz w:val="24"/>
          <w:szCs w:val="24"/>
          <w:rtl/>
        </w:rPr>
        <w:t>המבטח</w:t>
      </w:r>
    </w:p>
    <w:p w14:paraId="4F2F7302" w14:textId="77777777" w:rsidR="0075589E" w:rsidRDefault="0075589E" w:rsidP="0075589E">
      <w:pPr>
        <w:jc w:val="both"/>
        <w:rPr>
          <w:rtl/>
        </w:rPr>
      </w:pPr>
    </w:p>
    <w:p w14:paraId="6A5BE984" w14:textId="77777777" w:rsidR="001450BA" w:rsidRPr="001450BA" w:rsidRDefault="001450BA" w:rsidP="001450BA"/>
    <w:p w14:paraId="631A6C54" w14:textId="77777777" w:rsidR="00B0370F" w:rsidRPr="00FF041A" w:rsidRDefault="00B0370F" w:rsidP="00B0370F">
      <w:pPr>
        <w:rPr>
          <w:rtl/>
        </w:rPr>
      </w:pPr>
    </w:p>
    <w:p w14:paraId="07BACAA1" w14:textId="77777777" w:rsidR="00B0370F" w:rsidRDefault="00B0370F" w:rsidP="00B0370F">
      <w:pPr>
        <w:rPr>
          <w:rtl/>
        </w:rPr>
      </w:pPr>
    </w:p>
    <w:p w14:paraId="23FC3C7C" w14:textId="77777777" w:rsidR="00EB7C34" w:rsidRDefault="00EB7C34">
      <w:pPr>
        <w:bidi w:val="0"/>
      </w:pPr>
      <w:r>
        <w:rPr>
          <w:rtl/>
        </w:rPr>
        <w:br w:type="page"/>
      </w:r>
    </w:p>
    <w:p w14:paraId="1EA92B27" w14:textId="77777777" w:rsidR="00B0370F" w:rsidRPr="0075589E" w:rsidRDefault="00C0188A" w:rsidP="00EB7C34">
      <w:pPr>
        <w:jc w:val="center"/>
        <w:rPr>
          <w:b/>
          <w:bCs/>
          <w:u w:val="single"/>
          <w:rtl/>
        </w:rPr>
      </w:pPr>
      <w:r w:rsidRPr="0075589E">
        <w:rPr>
          <w:rFonts w:hint="cs"/>
          <w:b/>
          <w:bCs/>
          <w:u w:val="single"/>
          <w:rtl/>
        </w:rPr>
        <w:lastRenderedPageBreak/>
        <w:t>דוגמת כתב ערבות</w:t>
      </w:r>
      <w:r w:rsidR="00EB7C34" w:rsidRPr="0075589E">
        <w:rPr>
          <w:rFonts w:hint="cs"/>
          <w:b/>
          <w:bCs/>
          <w:u w:val="single"/>
          <w:rtl/>
        </w:rPr>
        <w:t xml:space="preserve"> ביצוע (למציע הזוכה)</w:t>
      </w:r>
    </w:p>
    <w:p w14:paraId="5AE9434B" w14:textId="77777777" w:rsidR="00B0370F" w:rsidRDefault="00B0370F" w:rsidP="00B0370F">
      <w:pPr>
        <w:rPr>
          <w:rtl/>
        </w:rPr>
      </w:pPr>
    </w:p>
    <w:p w14:paraId="41C78311" w14:textId="77777777" w:rsidR="00B0370F" w:rsidRDefault="00B0370F" w:rsidP="00B0370F">
      <w:pPr>
        <w:rPr>
          <w:rtl/>
        </w:rPr>
      </w:pPr>
    </w:p>
    <w:p w14:paraId="1DFBEF75" w14:textId="77777777" w:rsidR="00B0370F" w:rsidRDefault="00B0370F" w:rsidP="00B0370F">
      <w:pPr>
        <w:rPr>
          <w:rtl/>
        </w:rPr>
      </w:pPr>
    </w:p>
    <w:p w14:paraId="651E0B88" w14:textId="77777777" w:rsidR="00140C92" w:rsidRDefault="00140C92" w:rsidP="00140C92">
      <w:pPr>
        <w:jc w:val="right"/>
        <w:rPr>
          <w:rtl/>
        </w:rPr>
      </w:pPr>
    </w:p>
    <w:p w14:paraId="4CAD4ACE" w14:textId="77777777" w:rsidR="00140C92" w:rsidRPr="001979A9" w:rsidRDefault="00140C92" w:rsidP="00140C92">
      <w:pPr>
        <w:spacing w:line="360" w:lineRule="auto"/>
        <w:jc w:val="center"/>
        <w:rPr>
          <w:rtl/>
        </w:rPr>
      </w:pPr>
      <w:r w:rsidRPr="001979A9">
        <w:rPr>
          <w:rtl/>
        </w:rPr>
        <w:t>שם הבנק / חברת הביטוח ___________________</w:t>
      </w:r>
    </w:p>
    <w:p w14:paraId="2F1B97FB" w14:textId="77777777" w:rsidR="00140C92" w:rsidRPr="001979A9" w:rsidRDefault="00140C92" w:rsidP="00140C92">
      <w:pPr>
        <w:spacing w:line="360" w:lineRule="auto"/>
        <w:jc w:val="center"/>
        <w:rPr>
          <w:rtl/>
        </w:rPr>
      </w:pPr>
      <w:r w:rsidRPr="001979A9">
        <w:rPr>
          <w:rtl/>
        </w:rPr>
        <w:t>מס' הטלפון _____________________</w:t>
      </w:r>
    </w:p>
    <w:p w14:paraId="50A2352D" w14:textId="77777777" w:rsidR="00140C92" w:rsidRPr="001979A9" w:rsidRDefault="00140C92" w:rsidP="00140C92">
      <w:pPr>
        <w:spacing w:line="360" w:lineRule="auto"/>
        <w:jc w:val="center"/>
        <w:rPr>
          <w:rtl/>
        </w:rPr>
      </w:pPr>
      <w:r w:rsidRPr="001979A9">
        <w:rPr>
          <w:rtl/>
        </w:rPr>
        <w:t>מס' הפקס   _____________________</w:t>
      </w:r>
    </w:p>
    <w:p w14:paraId="79DED3A4" w14:textId="77777777" w:rsidR="00140C92" w:rsidRPr="001979A9" w:rsidRDefault="00140C92" w:rsidP="00140C92">
      <w:pPr>
        <w:spacing w:line="360" w:lineRule="auto"/>
        <w:jc w:val="center"/>
        <w:rPr>
          <w:b/>
          <w:bCs/>
          <w:sz w:val="32"/>
          <w:szCs w:val="32"/>
          <w:u w:val="single"/>
          <w:rtl/>
        </w:rPr>
      </w:pPr>
    </w:p>
    <w:p w14:paraId="746A21AD" w14:textId="77777777" w:rsidR="00140C92" w:rsidRPr="001979A9" w:rsidRDefault="00140C92" w:rsidP="00140C92">
      <w:pPr>
        <w:spacing w:line="360" w:lineRule="auto"/>
        <w:jc w:val="center"/>
        <w:rPr>
          <w:b/>
          <w:bCs/>
          <w:sz w:val="32"/>
          <w:szCs w:val="32"/>
          <w:u w:val="single"/>
          <w:rtl/>
        </w:rPr>
      </w:pPr>
      <w:r w:rsidRPr="001979A9">
        <w:rPr>
          <w:b/>
          <w:bCs/>
          <w:sz w:val="32"/>
          <w:szCs w:val="32"/>
          <w:u w:val="single"/>
          <w:rtl/>
        </w:rPr>
        <w:t>כתב ערבות</w:t>
      </w:r>
    </w:p>
    <w:p w14:paraId="269AE7A7" w14:textId="77777777" w:rsidR="00140C92" w:rsidRPr="001979A9" w:rsidRDefault="00140C92" w:rsidP="00140C92">
      <w:pPr>
        <w:spacing w:line="360" w:lineRule="auto"/>
        <w:jc w:val="both"/>
        <w:rPr>
          <w:rtl/>
        </w:rPr>
      </w:pPr>
      <w:r w:rsidRPr="001979A9">
        <w:rPr>
          <w:rtl/>
        </w:rPr>
        <w:t>לכבוד</w:t>
      </w:r>
    </w:p>
    <w:p w14:paraId="1FB5CA9C" w14:textId="77777777" w:rsidR="005B406A" w:rsidRDefault="005B406A" w:rsidP="00140C92">
      <w:pPr>
        <w:spacing w:line="360" w:lineRule="auto"/>
        <w:jc w:val="both"/>
        <w:rPr>
          <w:rtl/>
        </w:rPr>
      </w:pPr>
      <w:r>
        <w:rPr>
          <w:rFonts w:hint="cs"/>
          <w:rtl/>
        </w:rPr>
        <w:t>קמ"ט אוצר</w:t>
      </w:r>
    </w:p>
    <w:p w14:paraId="1C2A8D74" w14:textId="77777777" w:rsidR="00140C92" w:rsidRPr="005B406A" w:rsidRDefault="006800AB" w:rsidP="00140C92">
      <w:pPr>
        <w:spacing w:line="360" w:lineRule="auto"/>
        <w:jc w:val="both"/>
        <w:rPr>
          <w:u w:val="single"/>
          <w:rtl/>
        </w:rPr>
      </w:pPr>
      <w:r w:rsidRPr="005B406A">
        <w:rPr>
          <w:rFonts w:hint="cs"/>
          <w:u w:val="single"/>
          <w:rtl/>
        </w:rPr>
        <w:t>המנהל האזרחי לאזור יהודה והשומרון</w:t>
      </w:r>
    </w:p>
    <w:p w14:paraId="27815942" w14:textId="77777777" w:rsidR="00140C92" w:rsidRPr="001979A9" w:rsidRDefault="00140C92" w:rsidP="00140C92">
      <w:pPr>
        <w:spacing w:line="360" w:lineRule="auto"/>
        <w:jc w:val="both"/>
        <w:rPr>
          <w:rtl/>
        </w:rPr>
      </w:pPr>
    </w:p>
    <w:p w14:paraId="284A02B5" w14:textId="77777777" w:rsidR="00140C92" w:rsidRPr="001979A9" w:rsidRDefault="00140C92" w:rsidP="00140C92">
      <w:pPr>
        <w:spacing w:line="360" w:lineRule="auto"/>
        <w:jc w:val="center"/>
        <w:rPr>
          <w:rtl/>
        </w:rPr>
      </w:pPr>
      <w:r w:rsidRPr="001979A9">
        <w:rPr>
          <w:rtl/>
        </w:rPr>
        <w:t>הנדון:  ערבות מס' ___________________________</w:t>
      </w:r>
    </w:p>
    <w:p w14:paraId="3A56A967" w14:textId="77777777" w:rsidR="00140C92" w:rsidRPr="001979A9" w:rsidRDefault="00140C92" w:rsidP="00140C92">
      <w:pPr>
        <w:spacing w:line="360" w:lineRule="auto"/>
        <w:jc w:val="both"/>
        <w:rPr>
          <w:rtl/>
        </w:rPr>
      </w:pPr>
    </w:p>
    <w:p w14:paraId="29ADB17B" w14:textId="77777777" w:rsidR="00140C92" w:rsidRPr="001979A9" w:rsidRDefault="00140C92" w:rsidP="00140C92">
      <w:pPr>
        <w:spacing w:line="360" w:lineRule="auto"/>
        <w:jc w:val="both"/>
        <w:rPr>
          <w:rtl/>
        </w:rPr>
      </w:pPr>
      <w:r w:rsidRPr="001979A9">
        <w:rPr>
          <w:rtl/>
        </w:rPr>
        <w:t>אנו ערבים בזה כלפיכם לסילוק כל סכום עד לסך _________________________________</w:t>
      </w:r>
    </w:p>
    <w:p w14:paraId="077E8617" w14:textId="77777777" w:rsidR="00140C92" w:rsidRPr="001979A9" w:rsidRDefault="00140C92" w:rsidP="00140C92">
      <w:pPr>
        <w:spacing w:line="360" w:lineRule="auto"/>
        <w:jc w:val="both"/>
        <w:rPr>
          <w:rtl/>
        </w:rPr>
      </w:pPr>
      <w:r w:rsidRPr="001979A9">
        <w:rPr>
          <w:rtl/>
        </w:rPr>
        <w:t>(במילים: ____________________________________________________________)</w:t>
      </w:r>
    </w:p>
    <w:p w14:paraId="1BEAE1FF" w14:textId="77777777" w:rsidR="00140C92" w:rsidRPr="001979A9" w:rsidRDefault="005B406A" w:rsidP="005B406A">
      <w:pPr>
        <w:jc w:val="both"/>
        <w:rPr>
          <w:rtl/>
        </w:rPr>
      </w:pPr>
      <w:r>
        <w:rPr>
          <w:rtl/>
        </w:rPr>
        <w:t xml:space="preserve">שיוצמד למדד </w:t>
      </w:r>
      <w:r w:rsidR="00140C92" w:rsidRPr="001979A9">
        <w:rPr>
          <w:rtl/>
        </w:rPr>
        <w:t xml:space="preserve"> _____________________ מתאריך: ___________________________</w:t>
      </w:r>
    </w:p>
    <w:p w14:paraId="1CECAB9C" w14:textId="77777777" w:rsidR="00140C92" w:rsidRPr="001979A9" w:rsidRDefault="00140C92" w:rsidP="00140C92">
      <w:pPr>
        <w:spacing w:line="360" w:lineRule="auto"/>
        <w:jc w:val="both"/>
        <w:rPr>
          <w:sz w:val="20"/>
          <w:szCs w:val="20"/>
          <w:rtl/>
        </w:rPr>
      </w:pPr>
      <w:r w:rsidRPr="001979A9">
        <w:rPr>
          <w:sz w:val="20"/>
          <w:szCs w:val="20"/>
          <w:rtl/>
        </w:rPr>
        <w:tab/>
      </w:r>
      <w:r w:rsidRPr="001979A9">
        <w:rPr>
          <w:sz w:val="20"/>
          <w:szCs w:val="20"/>
          <w:rtl/>
        </w:rPr>
        <w:tab/>
      </w:r>
      <w:r w:rsidRPr="001979A9">
        <w:rPr>
          <w:sz w:val="20"/>
          <w:szCs w:val="20"/>
          <w:rtl/>
        </w:rPr>
        <w:tab/>
      </w:r>
      <w:r w:rsidRPr="001979A9">
        <w:rPr>
          <w:sz w:val="20"/>
          <w:szCs w:val="20"/>
          <w:rtl/>
        </w:rPr>
        <w:tab/>
      </w:r>
      <w:r w:rsidRPr="001979A9">
        <w:rPr>
          <w:sz w:val="20"/>
          <w:szCs w:val="20"/>
          <w:rtl/>
        </w:rPr>
        <w:tab/>
      </w:r>
      <w:r w:rsidRPr="001979A9">
        <w:rPr>
          <w:sz w:val="20"/>
          <w:szCs w:val="20"/>
          <w:rtl/>
        </w:rPr>
        <w:tab/>
        <w:t xml:space="preserve">                            (תאריך תחילת תוקף הערבות)</w:t>
      </w:r>
      <w:r w:rsidRPr="001979A9">
        <w:rPr>
          <w:sz w:val="20"/>
          <w:szCs w:val="20"/>
          <w:rtl/>
        </w:rPr>
        <w:tab/>
      </w:r>
    </w:p>
    <w:p w14:paraId="3E804D73" w14:textId="77777777" w:rsidR="00140C92" w:rsidRPr="001979A9" w:rsidRDefault="00140C92" w:rsidP="00140C92">
      <w:pPr>
        <w:jc w:val="both"/>
        <w:rPr>
          <w:rtl/>
        </w:rPr>
      </w:pPr>
      <w:r w:rsidRPr="001979A9">
        <w:rPr>
          <w:rtl/>
        </w:rPr>
        <w:t>אשר תדרשו מאת: ______________________________________ (להלן "החייב")  בקשר</w:t>
      </w:r>
    </w:p>
    <w:p w14:paraId="5B27FD15" w14:textId="77777777" w:rsidR="00140C92" w:rsidRPr="001979A9" w:rsidRDefault="00140C92" w:rsidP="00140C92">
      <w:pPr>
        <w:spacing w:line="360" w:lineRule="auto"/>
        <w:jc w:val="both"/>
        <w:rPr>
          <w:sz w:val="20"/>
          <w:szCs w:val="20"/>
          <w:rtl/>
        </w:rPr>
      </w:pPr>
      <w:r w:rsidRPr="001979A9">
        <w:rPr>
          <w:sz w:val="20"/>
          <w:szCs w:val="20"/>
          <w:rtl/>
        </w:rPr>
        <w:tab/>
      </w:r>
      <w:r w:rsidRPr="001979A9">
        <w:rPr>
          <w:sz w:val="20"/>
          <w:szCs w:val="20"/>
          <w:rtl/>
        </w:rPr>
        <w:tab/>
      </w:r>
      <w:r w:rsidRPr="001979A9">
        <w:rPr>
          <w:sz w:val="20"/>
          <w:szCs w:val="20"/>
          <w:rtl/>
        </w:rPr>
        <w:tab/>
        <w:t xml:space="preserve">       (חובה לציין שם מלא ומספר עוסק מורשה)</w:t>
      </w:r>
    </w:p>
    <w:p w14:paraId="78BF381F" w14:textId="447A22B0" w:rsidR="009E41DA" w:rsidRDefault="00140C92" w:rsidP="001B12CE">
      <w:pPr>
        <w:pStyle w:val="a9"/>
        <w:jc w:val="both"/>
        <w:rPr>
          <w:rtl/>
        </w:rPr>
      </w:pPr>
      <w:r w:rsidRPr="001979A9">
        <w:rPr>
          <w:rtl/>
        </w:rPr>
        <w:t xml:space="preserve">עם הזמנה / חוזה </w:t>
      </w:r>
      <w:r w:rsidR="005B406A">
        <w:rPr>
          <w:rFonts w:hint="cs"/>
          <w:rtl/>
        </w:rPr>
        <w:t xml:space="preserve">/ </w:t>
      </w:r>
      <w:r w:rsidR="009E41DA">
        <w:rPr>
          <w:rFonts w:hint="cs"/>
          <w:rtl/>
        </w:rPr>
        <w:t xml:space="preserve">מכרז מס' </w:t>
      </w:r>
      <w:r w:rsidR="00403B9B">
        <w:rPr>
          <w:rFonts w:hint="cs"/>
          <w:rtl/>
        </w:rPr>
        <w:t xml:space="preserve">8/18 </w:t>
      </w:r>
      <w:r w:rsidR="009E41DA">
        <w:rPr>
          <w:rFonts w:hint="cs"/>
          <w:rtl/>
        </w:rPr>
        <w:t xml:space="preserve">למתן שירותי יעוץ בתחום התחבורה עבור </w:t>
      </w:r>
      <w:proofErr w:type="spellStart"/>
      <w:r w:rsidR="009E41DA">
        <w:rPr>
          <w:rFonts w:hint="cs"/>
          <w:rtl/>
        </w:rPr>
        <w:t>המינהל</w:t>
      </w:r>
      <w:proofErr w:type="spellEnd"/>
      <w:r w:rsidR="009E41DA">
        <w:rPr>
          <w:rFonts w:hint="cs"/>
          <w:rtl/>
        </w:rPr>
        <w:t xml:space="preserve"> האזרחי לאזור יהודה ושומרון.</w:t>
      </w:r>
    </w:p>
    <w:p w14:paraId="2C97E284" w14:textId="030F305E" w:rsidR="00140C92" w:rsidRPr="001979A9" w:rsidRDefault="00140C92" w:rsidP="009E41DA">
      <w:pPr>
        <w:rPr>
          <w:rtl/>
        </w:rPr>
      </w:pPr>
    </w:p>
    <w:p w14:paraId="59D9A53D" w14:textId="77777777" w:rsidR="00140C92" w:rsidRPr="001979A9" w:rsidRDefault="00140C92" w:rsidP="00140C92">
      <w:pPr>
        <w:rPr>
          <w:rtl/>
        </w:rPr>
      </w:pPr>
    </w:p>
    <w:p w14:paraId="0DA4F359" w14:textId="77777777" w:rsidR="00140C92" w:rsidRPr="001979A9" w:rsidRDefault="00140C92" w:rsidP="009E41DA">
      <w:pPr>
        <w:jc w:val="both"/>
        <w:rPr>
          <w:rtl/>
        </w:rPr>
      </w:pPr>
      <w:r w:rsidRPr="001979A9">
        <w:rPr>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r w:rsidRPr="001979A9">
        <w:rPr>
          <w:rtl/>
        </w:rPr>
        <w:tab/>
      </w:r>
      <w:r w:rsidRPr="001979A9">
        <w:rPr>
          <w:rtl/>
        </w:rPr>
        <w:tab/>
      </w:r>
    </w:p>
    <w:p w14:paraId="0C185D2D" w14:textId="77777777" w:rsidR="00140C92" w:rsidRPr="001979A9" w:rsidRDefault="00140C92" w:rsidP="00140C92">
      <w:pPr>
        <w:rPr>
          <w:rtl/>
        </w:rPr>
      </w:pPr>
    </w:p>
    <w:p w14:paraId="1DBB3189" w14:textId="77777777" w:rsidR="00140C92" w:rsidRPr="001979A9" w:rsidRDefault="00140C92" w:rsidP="00140C92">
      <w:pPr>
        <w:rPr>
          <w:rtl/>
        </w:rPr>
      </w:pPr>
      <w:r w:rsidRPr="001979A9">
        <w:rPr>
          <w:rtl/>
        </w:rPr>
        <w:t>ערבות זו תהיה בתוקף מתאריך ________________  עד תאריך ______________</w:t>
      </w:r>
    </w:p>
    <w:p w14:paraId="3168125D" w14:textId="77777777" w:rsidR="00140C92" w:rsidRPr="001979A9" w:rsidRDefault="00140C92" w:rsidP="00140C92">
      <w:pPr>
        <w:rPr>
          <w:rtl/>
        </w:rPr>
      </w:pPr>
    </w:p>
    <w:p w14:paraId="0095391B" w14:textId="77777777" w:rsidR="00140C92" w:rsidRPr="001979A9" w:rsidRDefault="00140C92" w:rsidP="00140C92">
      <w:pPr>
        <w:rPr>
          <w:rtl/>
        </w:rPr>
      </w:pPr>
      <w:r w:rsidRPr="001979A9">
        <w:rPr>
          <w:rtl/>
        </w:rPr>
        <w:t>דרישה על פי ערבות זו יש להפנות לסניף הבנק/ חב' הביטוח שכתובתו : ________________</w:t>
      </w:r>
    </w:p>
    <w:p w14:paraId="77BC6093" w14:textId="77777777" w:rsidR="00140C92" w:rsidRPr="001979A9" w:rsidRDefault="00140C92" w:rsidP="00140C92">
      <w:pPr>
        <w:rPr>
          <w:rtl/>
        </w:rPr>
      </w:pPr>
      <w:r w:rsidRPr="001979A9">
        <w:rPr>
          <w:rtl/>
        </w:rPr>
        <w:t xml:space="preserve"> </w:t>
      </w:r>
      <w:r w:rsidRPr="001979A9">
        <w:rPr>
          <w:rtl/>
        </w:rPr>
        <w:tab/>
      </w:r>
      <w:r w:rsidRPr="001979A9">
        <w:rPr>
          <w:rtl/>
        </w:rPr>
        <w:tab/>
      </w:r>
      <w:r w:rsidRPr="001979A9">
        <w:rPr>
          <w:rtl/>
        </w:rPr>
        <w:tab/>
      </w:r>
      <w:r w:rsidRPr="001979A9">
        <w:rPr>
          <w:rtl/>
        </w:rPr>
        <w:tab/>
      </w:r>
      <w:r w:rsidRPr="001979A9">
        <w:rPr>
          <w:rtl/>
        </w:rPr>
        <w:tab/>
        <w:t xml:space="preserve">                                                (שם הבנק/חב' הביטוח)</w:t>
      </w:r>
    </w:p>
    <w:p w14:paraId="10D1E835" w14:textId="77777777" w:rsidR="00140C92" w:rsidRPr="001979A9" w:rsidRDefault="00140C92" w:rsidP="00140C92">
      <w:pPr>
        <w:rPr>
          <w:rtl/>
        </w:rPr>
      </w:pPr>
    </w:p>
    <w:p w14:paraId="5FC6018F" w14:textId="77777777" w:rsidR="00140C92" w:rsidRPr="001979A9" w:rsidRDefault="00140C92" w:rsidP="00140C92">
      <w:pPr>
        <w:rPr>
          <w:rtl/>
        </w:rPr>
      </w:pPr>
      <w:r w:rsidRPr="001979A9">
        <w:rPr>
          <w:rtl/>
        </w:rPr>
        <w:t>____________________               ___________________________________</w:t>
      </w:r>
    </w:p>
    <w:p w14:paraId="4A36AFA7" w14:textId="77777777" w:rsidR="00140C92" w:rsidRPr="001979A9" w:rsidRDefault="00140C92" w:rsidP="00140C92">
      <w:pPr>
        <w:rPr>
          <w:rtl/>
        </w:rPr>
      </w:pPr>
      <w:r w:rsidRPr="001979A9">
        <w:rPr>
          <w:rtl/>
        </w:rPr>
        <w:t xml:space="preserve">     מס' הבנק ומס' הסניף                                     כתובת סניף הבנק / חברת הביטוח</w:t>
      </w:r>
    </w:p>
    <w:p w14:paraId="2EFD784E" w14:textId="77777777" w:rsidR="00140C92" w:rsidRPr="001979A9" w:rsidRDefault="00140C92" w:rsidP="00140C92">
      <w:pPr>
        <w:rPr>
          <w:rtl/>
        </w:rPr>
      </w:pPr>
    </w:p>
    <w:p w14:paraId="4CFD0B9F" w14:textId="77777777" w:rsidR="00140C92" w:rsidRPr="001979A9" w:rsidRDefault="00140C92" w:rsidP="00140C92">
      <w:pPr>
        <w:rPr>
          <w:rtl/>
        </w:rPr>
      </w:pPr>
    </w:p>
    <w:p w14:paraId="22B3B0F3" w14:textId="77777777" w:rsidR="00140C92" w:rsidRPr="001979A9" w:rsidRDefault="00140C92" w:rsidP="00140C92">
      <w:pPr>
        <w:rPr>
          <w:rtl/>
        </w:rPr>
      </w:pPr>
      <w:r w:rsidRPr="001979A9">
        <w:rPr>
          <w:rtl/>
        </w:rPr>
        <w:t>ערבות זו אינה ניתנת להעברה.</w:t>
      </w:r>
    </w:p>
    <w:p w14:paraId="62981A1D" w14:textId="77777777" w:rsidR="00140C92" w:rsidRPr="001979A9" w:rsidRDefault="00140C92" w:rsidP="00140C92">
      <w:pPr>
        <w:rPr>
          <w:rtl/>
        </w:rPr>
      </w:pPr>
    </w:p>
    <w:p w14:paraId="002EC173" w14:textId="77777777" w:rsidR="00140C92" w:rsidRPr="001979A9" w:rsidRDefault="00140C92" w:rsidP="00140C92">
      <w:pPr>
        <w:rPr>
          <w:rtl/>
        </w:rPr>
      </w:pPr>
      <w:r w:rsidRPr="001979A9">
        <w:rPr>
          <w:rtl/>
        </w:rPr>
        <w:t>_______________                 ___________________             __________________</w:t>
      </w:r>
    </w:p>
    <w:p w14:paraId="1CC0165F" w14:textId="77777777" w:rsidR="00140C92" w:rsidRPr="001979A9" w:rsidRDefault="00140C92" w:rsidP="00140C92">
      <w:pPr>
        <w:rPr>
          <w:rtl/>
        </w:rPr>
      </w:pPr>
      <w:r w:rsidRPr="001979A9">
        <w:rPr>
          <w:rtl/>
        </w:rPr>
        <w:t xml:space="preserve">          תאריך                                             שם מלא                                    חתימה וחותמת</w:t>
      </w:r>
    </w:p>
    <w:p w14:paraId="1026F9D5" w14:textId="77777777" w:rsidR="00140C92" w:rsidRPr="001979A9" w:rsidRDefault="00140C92" w:rsidP="00140C92">
      <w:pPr>
        <w:rPr>
          <w:rtl/>
        </w:rPr>
      </w:pPr>
    </w:p>
    <w:p w14:paraId="424B0E89" w14:textId="77777777" w:rsidR="00140C92" w:rsidRPr="001979A9" w:rsidRDefault="00140C92" w:rsidP="00140C92">
      <w:pPr>
        <w:rPr>
          <w:rtl/>
        </w:rPr>
      </w:pPr>
    </w:p>
    <w:p w14:paraId="54797369" w14:textId="77777777" w:rsidR="00140C92" w:rsidRDefault="00140C92" w:rsidP="00140C92">
      <w:pPr>
        <w:rPr>
          <w:rtl/>
        </w:rPr>
      </w:pPr>
      <w:r w:rsidRPr="001979A9">
        <w:rPr>
          <w:rtl/>
        </w:rPr>
        <w:t>מדף מס' 3043</w:t>
      </w:r>
      <w:r>
        <w:rPr>
          <w:rtl/>
        </w:rPr>
        <w:tab/>
      </w:r>
      <w:r>
        <w:rPr>
          <w:rtl/>
        </w:rPr>
        <w:tab/>
      </w:r>
      <w:r>
        <w:rPr>
          <w:rtl/>
        </w:rPr>
        <w:tab/>
      </w:r>
      <w:r>
        <w:rPr>
          <w:rtl/>
        </w:rPr>
        <w:tab/>
      </w:r>
      <w:r>
        <w:rPr>
          <w:rtl/>
        </w:rPr>
        <w:tab/>
      </w:r>
    </w:p>
    <w:p w14:paraId="524D7496" w14:textId="77777777" w:rsidR="00BC2C9A" w:rsidRDefault="00BC2C9A"/>
    <w:sectPr w:rsidR="00BC2C9A" w:rsidSect="00140C92">
      <w:headerReference w:type="even" r:id="rId11"/>
      <w:headerReference w:type="default" r:id="rId12"/>
      <w:footerReference w:type="default" r:id="rId13"/>
      <w:headerReference w:type="first" r:id="rId14"/>
      <w:footerReference w:type="first" r:id="rId15"/>
      <w:pgSz w:w="11909" w:h="16834" w:code="9"/>
      <w:pgMar w:top="1440" w:right="1304" w:bottom="1440" w:left="1304" w:header="720" w:footer="720" w:gutter="0"/>
      <w:cols w:space="720"/>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327D510" w14:textId="77777777" w:rsidR="006A12BE" w:rsidRDefault="006A12BE" w:rsidP="006870DB">
      <w:r>
        <w:separator/>
      </w:r>
    </w:p>
  </w:endnote>
  <w:endnote w:type="continuationSeparator" w:id="0">
    <w:p w14:paraId="78AF1320" w14:textId="77777777" w:rsidR="006A12BE" w:rsidRDefault="006A12BE" w:rsidP="006870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BC4059F" w14:textId="17A58D8E" w:rsidR="00304D64" w:rsidRPr="009E41DA" w:rsidRDefault="00304D64" w:rsidP="0077399B">
    <w:pPr>
      <w:pStyle w:val="a9"/>
      <w:jc w:val="both"/>
      <w:rPr>
        <w:sz w:val="18"/>
        <w:szCs w:val="20"/>
        <w:rtl/>
      </w:rPr>
    </w:pPr>
    <w:r w:rsidRPr="009E41DA">
      <w:rPr>
        <w:rFonts w:hint="cs"/>
        <w:sz w:val="18"/>
        <w:szCs w:val="20"/>
        <w:rtl/>
      </w:rPr>
      <w:t xml:space="preserve">מכרז מס' </w:t>
    </w:r>
    <w:r>
      <w:rPr>
        <w:rFonts w:hint="cs"/>
        <w:sz w:val="18"/>
        <w:szCs w:val="20"/>
        <w:rtl/>
      </w:rPr>
      <w:t>8/</w:t>
    </w:r>
    <w:r w:rsidR="0077399B">
      <w:rPr>
        <w:rFonts w:hint="cs"/>
        <w:sz w:val="18"/>
        <w:szCs w:val="20"/>
        <w:rtl/>
      </w:rPr>
      <w:t>18</w:t>
    </w:r>
    <w:r w:rsidR="0077399B" w:rsidRPr="009E41DA">
      <w:rPr>
        <w:rFonts w:hint="cs"/>
        <w:sz w:val="18"/>
        <w:szCs w:val="20"/>
        <w:rtl/>
      </w:rPr>
      <w:t xml:space="preserve"> </w:t>
    </w:r>
    <w:r w:rsidRPr="009E41DA">
      <w:rPr>
        <w:rFonts w:hint="cs"/>
        <w:sz w:val="18"/>
        <w:szCs w:val="20"/>
        <w:rtl/>
      </w:rPr>
      <w:t xml:space="preserve">למתן שירותי יעוץ בתחום התחבורה עבור </w:t>
    </w:r>
    <w:proofErr w:type="spellStart"/>
    <w:r w:rsidRPr="009E41DA">
      <w:rPr>
        <w:rFonts w:hint="cs"/>
        <w:sz w:val="18"/>
        <w:szCs w:val="20"/>
        <w:rtl/>
      </w:rPr>
      <w:t>המינהל</w:t>
    </w:r>
    <w:proofErr w:type="spellEnd"/>
    <w:r w:rsidRPr="009E41DA">
      <w:rPr>
        <w:rFonts w:hint="cs"/>
        <w:sz w:val="18"/>
        <w:szCs w:val="20"/>
        <w:rtl/>
      </w:rPr>
      <w:t xml:space="preserve"> האזרחי לאזור יהודה ושומרון</w:t>
    </w:r>
  </w:p>
  <w:p w14:paraId="3A1873BD" w14:textId="77777777" w:rsidR="00304D64" w:rsidRDefault="00304D64" w:rsidP="0075589E">
    <w:pPr>
      <w:pStyle w:val="a9"/>
      <w:jc w:val="both"/>
      <w:rPr>
        <w:rtl/>
      </w:rPr>
    </w:pPr>
    <w:r>
      <w:rPr>
        <w:rFonts w:hint="cs"/>
        <w:rtl/>
      </w:rPr>
      <w:t>חתימת המציע/היועץ: ______________________</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7C25C24" w14:textId="77777777" w:rsidR="00304D64" w:rsidRDefault="00304D64">
    <w:pPr>
      <w:pStyle w:val="a9"/>
      <w:jc w:val="center"/>
      <w:rPr>
        <w:u w:val="single"/>
        <w:rtl/>
      </w:rPr>
    </w:pPr>
  </w:p>
  <w:p w14:paraId="0655AEE4" w14:textId="77777777" w:rsidR="00304D64" w:rsidRDefault="00304D64">
    <w:pPr>
      <w:pStyle w:val="a9"/>
      <w:rPr>
        <w:rtl/>
      </w:rPr>
    </w:pPr>
  </w:p>
  <w:p w14:paraId="20232431" w14:textId="77777777" w:rsidR="00304D64" w:rsidRDefault="00304D64">
    <w:pPr>
      <w:pStyle w:val="a9"/>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8914B51" w14:textId="77777777" w:rsidR="006A12BE" w:rsidRDefault="006A12BE" w:rsidP="006870DB">
      <w:r>
        <w:separator/>
      </w:r>
    </w:p>
  </w:footnote>
  <w:footnote w:type="continuationSeparator" w:id="0">
    <w:p w14:paraId="3B121B0D" w14:textId="77777777" w:rsidR="006A12BE" w:rsidRDefault="006A12BE" w:rsidP="006870D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6CC448F" w14:textId="77777777" w:rsidR="00304D64" w:rsidRDefault="00304D64">
    <w:pPr>
      <w:pStyle w:val="a7"/>
      <w:framePr w:wrap="auto" w:vAnchor="text" w:hAnchor="margin" w:xAlign="center" w:y="1"/>
      <w:rPr>
        <w:rStyle w:val="ab"/>
        <w:rFonts w:cs="David"/>
        <w:rtl/>
      </w:rPr>
    </w:pPr>
    <w:r>
      <w:rPr>
        <w:rStyle w:val="ab"/>
        <w:rFonts w:cs="David"/>
      </w:rPr>
      <w:fldChar w:fldCharType="begin"/>
    </w:r>
    <w:r>
      <w:rPr>
        <w:rStyle w:val="ab"/>
        <w:rFonts w:cs="David"/>
      </w:rPr>
      <w:instrText xml:space="preserve">PAGE  </w:instrText>
    </w:r>
    <w:r>
      <w:rPr>
        <w:rStyle w:val="ab"/>
        <w:rFonts w:cs="David"/>
      </w:rPr>
      <w:fldChar w:fldCharType="separate"/>
    </w:r>
    <w:r>
      <w:rPr>
        <w:rStyle w:val="ab"/>
        <w:rFonts w:cs="David"/>
        <w:noProof/>
        <w:rtl/>
      </w:rPr>
      <w:t>17</w:t>
    </w:r>
    <w:r>
      <w:rPr>
        <w:rStyle w:val="ab"/>
        <w:rFonts w:cs="David"/>
      </w:rPr>
      <w:fldChar w:fldCharType="end"/>
    </w:r>
  </w:p>
  <w:p w14:paraId="256EF559" w14:textId="77777777" w:rsidR="00304D64" w:rsidRDefault="00304D64">
    <w:pPr>
      <w:pStyle w:val="a7"/>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BEACDE0" w14:textId="35C70F27" w:rsidR="00304D64" w:rsidRDefault="00304D64">
    <w:pPr>
      <w:pStyle w:val="a7"/>
      <w:framePr w:w="433" w:wrap="auto" w:vAnchor="text" w:hAnchor="page" w:x="5761" w:y="46"/>
      <w:ind w:left="9"/>
      <w:jc w:val="center"/>
      <w:rPr>
        <w:rStyle w:val="ab"/>
        <w:rFonts w:cs="David"/>
        <w:rtl/>
      </w:rPr>
    </w:pPr>
    <w:r>
      <w:rPr>
        <w:rStyle w:val="ab"/>
        <w:rFonts w:cs="David"/>
        <w:rtl/>
      </w:rPr>
      <w:t>-</w:t>
    </w:r>
    <w:r>
      <w:rPr>
        <w:rStyle w:val="ab"/>
        <w:rFonts w:cs="David"/>
      </w:rPr>
      <w:fldChar w:fldCharType="begin"/>
    </w:r>
    <w:r>
      <w:rPr>
        <w:rStyle w:val="ab"/>
        <w:rFonts w:cs="David"/>
      </w:rPr>
      <w:instrText xml:space="preserve">PAGE  </w:instrText>
    </w:r>
    <w:r>
      <w:rPr>
        <w:rStyle w:val="ab"/>
        <w:rFonts w:cs="David"/>
      </w:rPr>
      <w:fldChar w:fldCharType="separate"/>
    </w:r>
    <w:r w:rsidR="00414720">
      <w:rPr>
        <w:rStyle w:val="ab"/>
        <w:rFonts w:cs="David"/>
        <w:noProof/>
        <w:rtl/>
      </w:rPr>
      <w:t>1</w:t>
    </w:r>
    <w:r>
      <w:rPr>
        <w:rStyle w:val="ab"/>
        <w:rFonts w:cs="David"/>
      </w:rPr>
      <w:fldChar w:fldCharType="end"/>
    </w:r>
    <w:r>
      <w:rPr>
        <w:rStyle w:val="ab"/>
        <w:rFonts w:cs="David"/>
        <w:rtl/>
      </w:rPr>
      <w:t>-</w:t>
    </w:r>
  </w:p>
  <w:p w14:paraId="29E9051C" w14:textId="77777777" w:rsidR="00304D64" w:rsidRDefault="00304D64">
    <w:pPr>
      <w:pStyle w:val="a7"/>
      <w:jc w:val="center"/>
      <w:rPr>
        <w:rtl/>
      </w:rPr>
    </w:pPr>
  </w:p>
  <w:bookmarkStart w:id="10" w:name="HSECRET"/>
  <w:bookmarkEnd w:id="10"/>
  <w:p w14:paraId="6B75CB07" w14:textId="77777777" w:rsidR="00304D64" w:rsidRDefault="00414720" w:rsidP="006C577C">
    <w:pPr>
      <w:pStyle w:val="a7"/>
      <w:widowControl w:val="0"/>
      <w:tabs>
        <w:tab w:val="clear" w:pos="4320"/>
        <w:tab w:val="center" w:pos="5048"/>
      </w:tabs>
      <w:ind w:left="5047" w:firstLine="1"/>
      <w:rPr>
        <w:rtl/>
      </w:rPr>
    </w:pPr>
    <w:ins w:id="11" w:author="ca025309519" w:date="2018-03-06T14:55:00Z">
      <w:r>
        <w:object w:dxaOrig="7188" w:dyaOrig="10104" w14:anchorId="007C895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59.4pt;height:505.2pt" o:ole="">
            <v:imagedata r:id="rId1" o:title=""/>
          </v:shape>
          <o:OLEObject Type="Embed" ProgID="AcroExch.Document.DC" ShapeID="_x0000_i1025" DrawAspect="Content" ObjectID="_1581853285" r:id="rId2"/>
        </w:object>
      </w:r>
    </w:ins>
    <w:r w:rsidR="00304D64">
      <w:rPr>
        <w:rtl/>
      </w:rPr>
      <w:ptab w:relativeTo="margin" w:alignment="left" w:leader="none"/>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98BABA5" w14:textId="77777777" w:rsidR="00304D64" w:rsidRDefault="00304D64">
    <w:pPr>
      <w:pStyle w:val="a7"/>
      <w:rPr>
        <w:rtl/>
      </w:rPr>
    </w:pPr>
  </w:p>
  <w:p w14:paraId="4E449735" w14:textId="77777777" w:rsidR="00304D64" w:rsidRDefault="00304D64">
    <w:pPr>
      <w:pStyle w:val="a7"/>
      <w:jc w:val="center"/>
      <w:rPr>
        <w:u w:val="single"/>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D41165"/>
    <w:multiLevelType w:val="singleLevel"/>
    <w:tmpl w:val="09CACB14"/>
    <w:lvl w:ilvl="0">
      <w:start w:val="1"/>
      <w:numFmt w:val="decimal"/>
      <w:lvlText w:val="%1."/>
      <w:lvlJc w:val="left"/>
      <w:pPr>
        <w:tabs>
          <w:tab w:val="num" w:pos="360"/>
        </w:tabs>
        <w:ind w:left="360" w:hanging="360"/>
      </w:pPr>
      <w:rPr>
        <w:rFonts w:hint="default"/>
        <w:sz w:val="26"/>
      </w:rPr>
    </w:lvl>
  </w:abstractNum>
  <w:abstractNum w:abstractNumId="1">
    <w:nsid w:val="07810562"/>
    <w:multiLevelType w:val="hybridMultilevel"/>
    <w:tmpl w:val="176001B8"/>
    <w:lvl w:ilvl="0" w:tplc="575CD22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8805017"/>
    <w:multiLevelType w:val="multilevel"/>
    <w:tmpl w:val="466C1FDC"/>
    <w:lvl w:ilvl="0">
      <w:start w:val="5"/>
      <w:numFmt w:val="decimal"/>
      <w:lvlText w:val="%1"/>
      <w:lvlJc w:val="left"/>
      <w:pPr>
        <w:ind w:left="360" w:hanging="360"/>
      </w:pPr>
      <w:rPr>
        <w:rFonts w:hint="default"/>
      </w:rPr>
    </w:lvl>
    <w:lvl w:ilvl="1">
      <w:start w:val="5"/>
      <w:numFmt w:val="decimal"/>
      <w:lvlText w:val="%1.%2"/>
      <w:lvlJc w:val="left"/>
      <w:pPr>
        <w:ind w:left="990" w:hanging="360"/>
      </w:pPr>
      <w:rPr>
        <w:rFonts w:hint="default"/>
      </w:rPr>
    </w:lvl>
    <w:lvl w:ilvl="2">
      <w:start w:val="1"/>
      <w:numFmt w:val="decimal"/>
      <w:lvlText w:val="%1.%2.%3"/>
      <w:lvlJc w:val="left"/>
      <w:pPr>
        <w:ind w:left="1980" w:hanging="720"/>
      </w:pPr>
      <w:rPr>
        <w:rFonts w:hint="default"/>
      </w:rPr>
    </w:lvl>
    <w:lvl w:ilvl="3">
      <w:start w:val="1"/>
      <w:numFmt w:val="decimal"/>
      <w:lvlText w:val="%1.%2.%3.%4"/>
      <w:lvlJc w:val="left"/>
      <w:pPr>
        <w:ind w:left="2610" w:hanging="720"/>
      </w:pPr>
      <w:rPr>
        <w:rFonts w:hint="default"/>
      </w:rPr>
    </w:lvl>
    <w:lvl w:ilvl="4">
      <w:start w:val="1"/>
      <w:numFmt w:val="decimal"/>
      <w:lvlText w:val="%1.%2.%3.%4.%5"/>
      <w:lvlJc w:val="left"/>
      <w:pPr>
        <w:ind w:left="3600" w:hanging="1080"/>
      </w:pPr>
      <w:rPr>
        <w:rFonts w:hint="default"/>
      </w:rPr>
    </w:lvl>
    <w:lvl w:ilvl="5">
      <w:start w:val="1"/>
      <w:numFmt w:val="decimal"/>
      <w:lvlText w:val="%1.%2.%3.%4.%5.%6"/>
      <w:lvlJc w:val="left"/>
      <w:pPr>
        <w:ind w:left="4230" w:hanging="1080"/>
      </w:pPr>
      <w:rPr>
        <w:rFonts w:hint="default"/>
      </w:rPr>
    </w:lvl>
    <w:lvl w:ilvl="6">
      <w:start w:val="1"/>
      <w:numFmt w:val="decimal"/>
      <w:lvlText w:val="%1.%2.%3.%4.%5.%6.%7"/>
      <w:lvlJc w:val="left"/>
      <w:pPr>
        <w:ind w:left="5220" w:hanging="1440"/>
      </w:pPr>
      <w:rPr>
        <w:rFonts w:hint="default"/>
      </w:rPr>
    </w:lvl>
    <w:lvl w:ilvl="7">
      <w:start w:val="1"/>
      <w:numFmt w:val="decimal"/>
      <w:lvlText w:val="%1.%2.%3.%4.%5.%6.%7.%8"/>
      <w:lvlJc w:val="left"/>
      <w:pPr>
        <w:ind w:left="5850" w:hanging="1440"/>
      </w:pPr>
      <w:rPr>
        <w:rFonts w:hint="default"/>
      </w:rPr>
    </w:lvl>
    <w:lvl w:ilvl="8">
      <w:start w:val="1"/>
      <w:numFmt w:val="decimal"/>
      <w:lvlText w:val="%1.%2.%3.%4.%5.%6.%7.%8.%9"/>
      <w:lvlJc w:val="left"/>
      <w:pPr>
        <w:ind w:left="6840" w:hanging="1800"/>
      </w:pPr>
      <w:rPr>
        <w:rFonts w:hint="default"/>
      </w:rPr>
    </w:lvl>
  </w:abstractNum>
  <w:abstractNum w:abstractNumId="3">
    <w:nsid w:val="119E2048"/>
    <w:multiLevelType w:val="singleLevel"/>
    <w:tmpl w:val="4FDE4B6C"/>
    <w:lvl w:ilvl="0">
      <w:start w:val="5"/>
      <w:numFmt w:val="decimal"/>
      <w:lvlText w:val="%1."/>
      <w:legacy w:legacy="1" w:legacySpace="0" w:legacyIndent="283"/>
      <w:lvlJc w:val="left"/>
      <w:pPr>
        <w:ind w:left="283" w:hanging="283"/>
      </w:pPr>
    </w:lvl>
  </w:abstractNum>
  <w:abstractNum w:abstractNumId="4">
    <w:nsid w:val="12DB0D54"/>
    <w:multiLevelType w:val="hybridMultilevel"/>
    <w:tmpl w:val="FF445D78"/>
    <w:lvl w:ilvl="0" w:tplc="61B6FB54">
      <w:start w:val="1"/>
      <w:numFmt w:val="hebrew1"/>
      <w:lvlText w:val="%1."/>
      <w:lvlJc w:val="left"/>
      <w:pPr>
        <w:tabs>
          <w:tab w:val="num" w:pos="1753"/>
        </w:tabs>
        <w:ind w:left="1753" w:hanging="360"/>
      </w:pPr>
      <w:rPr>
        <w:rFonts w:ascii="Times New Roman" w:eastAsia="Times New Roman" w:hAnsi="Times New Roman" w:cs="David"/>
      </w:rPr>
    </w:lvl>
    <w:lvl w:ilvl="1" w:tplc="04090019" w:tentative="1">
      <w:start w:val="1"/>
      <w:numFmt w:val="lowerLetter"/>
      <w:lvlText w:val="%2."/>
      <w:lvlJc w:val="left"/>
      <w:pPr>
        <w:tabs>
          <w:tab w:val="num" w:pos="2473"/>
        </w:tabs>
        <w:ind w:left="2473" w:hanging="360"/>
      </w:pPr>
    </w:lvl>
    <w:lvl w:ilvl="2" w:tplc="0409001B" w:tentative="1">
      <w:start w:val="1"/>
      <w:numFmt w:val="lowerRoman"/>
      <w:lvlText w:val="%3."/>
      <w:lvlJc w:val="right"/>
      <w:pPr>
        <w:tabs>
          <w:tab w:val="num" w:pos="3193"/>
        </w:tabs>
        <w:ind w:left="3193" w:hanging="180"/>
      </w:pPr>
    </w:lvl>
    <w:lvl w:ilvl="3" w:tplc="0409000F" w:tentative="1">
      <w:start w:val="1"/>
      <w:numFmt w:val="decimal"/>
      <w:lvlText w:val="%4."/>
      <w:lvlJc w:val="left"/>
      <w:pPr>
        <w:tabs>
          <w:tab w:val="num" w:pos="3913"/>
        </w:tabs>
        <w:ind w:left="3913" w:hanging="360"/>
      </w:pPr>
    </w:lvl>
    <w:lvl w:ilvl="4" w:tplc="04090019" w:tentative="1">
      <w:start w:val="1"/>
      <w:numFmt w:val="lowerLetter"/>
      <w:lvlText w:val="%5."/>
      <w:lvlJc w:val="left"/>
      <w:pPr>
        <w:tabs>
          <w:tab w:val="num" w:pos="4633"/>
        </w:tabs>
        <w:ind w:left="4633" w:hanging="360"/>
      </w:pPr>
    </w:lvl>
    <w:lvl w:ilvl="5" w:tplc="0409001B" w:tentative="1">
      <w:start w:val="1"/>
      <w:numFmt w:val="lowerRoman"/>
      <w:lvlText w:val="%6."/>
      <w:lvlJc w:val="right"/>
      <w:pPr>
        <w:tabs>
          <w:tab w:val="num" w:pos="5353"/>
        </w:tabs>
        <w:ind w:left="5353" w:hanging="180"/>
      </w:pPr>
    </w:lvl>
    <w:lvl w:ilvl="6" w:tplc="0409000F" w:tentative="1">
      <w:start w:val="1"/>
      <w:numFmt w:val="decimal"/>
      <w:lvlText w:val="%7."/>
      <w:lvlJc w:val="left"/>
      <w:pPr>
        <w:tabs>
          <w:tab w:val="num" w:pos="6073"/>
        </w:tabs>
        <w:ind w:left="6073" w:hanging="360"/>
      </w:pPr>
    </w:lvl>
    <w:lvl w:ilvl="7" w:tplc="04090019" w:tentative="1">
      <w:start w:val="1"/>
      <w:numFmt w:val="lowerLetter"/>
      <w:lvlText w:val="%8."/>
      <w:lvlJc w:val="left"/>
      <w:pPr>
        <w:tabs>
          <w:tab w:val="num" w:pos="6793"/>
        </w:tabs>
        <w:ind w:left="6793" w:hanging="360"/>
      </w:pPr>
    </w:lvl>
    <w:lvl w:ilvl="8" w:tplc="0409001B" w:tentative="1">
      <w:start w:val="1"/>
      <w:numFmt w:val="lowerRoman"/>
      <w:lvlText w:val="%9."/>
      <w:lvlJc w:val="right"/>
      <w:pPr>
        <w:tabs>
          <w:tab w:val="num" w:pos="7513"/>
        </w:tabs>
        <w:ind w:left="7513" w:hanging="180"/>
      </w:pPr>
    </w:lvl>
  </w:abstractNum>
  <w:abstractNum w:abstractNumId="5">
    <w:nsid w:val="15EB125C"/>
    <w:multiLevelType w:val="singleLevel"/>
    <w:tmpl w:val="F62455A2"/>
    <w:lvl w:ilvl="0">
      <w:start w:val="17"/>
      <w:numFmt w:val="decimal"/>
      <w:lvlText w:val="%1."/>
      <w:lvlJc w:val="center"/>
      <w:pPr>
        <w:tabs>
          <w:tab w:val="num" w:pos="648"/>
        </w:tabs>
        <w:ind w:left="360" w:hanging="72"/>
      </w:pPr>
      <w:rPr>
        <w:rFonts w:cs="Times New Roman"/>
      </w:rPr>
    </w:lvl>
  </w:abstractNum>
  <w:abstractNum w:abstractNumId="6">
    <w:nsid w:val="18B10302"/>
    <w:multiLevelType w:val="hybridMultilevel"/>
    <w:tmpl w:val="0A8E4742"/>
    <w:lvl w:ilvl="0" w:tplc="389C2D7C">
      <w:start w:val="1"/>
      <w:numFmt w:val="hebrew1"/>
      <w:lvlText w:val="%1."/>
      <w:lvlJc w:val="left"/>
      <w:pPr>
        <w:tabs>
          <w:tab w:val="num" w:pos="1800"/>
        </w:tabs>
        <w:ind w:left="1800" w:hanging="360"/>
      </w:pPr>
      <w:rPr>
        <w:rFonts w:ascii="Times New Roman" w:eastAsia="Times New Roman" w:hAnsi="Times New Roman" w:cs="David"/>
        <w:b/>
        <w:lang w:bidi="he-IL"/>
      </w:rPr>
    </w:lvl>
    <w:lvl w:ilvl="1" w:tplc="04090019" w:tentative="1">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7">
    <w:nsid w:val="190C1FBE"/>
    <w:multiLevelType w:val="hybridMultilevel"/>
    <w:tmpl w:val="8B6E958E"/>
    <w:lvl w:ilvl="0" w:tplc="05D4FCD2">
      <w:start w:val="1"/>
      <w:numFmt w:val="hebrew1"/>
      <w:lvlText w:val="%1."/>
      <w:lvlJc w:val="left"/>
      <w:pPr>
        <w:ind w:left="117" w:hanging="360"/>
      </w:pPr>
      <w:rPr>
        <w:rFonts w:hint="default"/>
      </w:rPr>
    </w:lvl>
    <w:lvl w:ilvl="1" w:tplc="04090019" w:tentative="1">
      <w:start w:val="1"/>
      <w:numFmt w:val="lowerLetter"/>
      <w:lvlText w:val="%2."/>
      <w:lvlJc w:val="left"/>
      <w:pPr>
        <w:ind w:left="837" w:hanging="360"/>
      </w:pPr>
    </w:lvl>
    <w:lvl w:ilvl="2" w:tplc="0409001B" w:tentative="1">
      <w:start w:val="1"/>
      <w:numFmt w:val="lowerRoman"/>
      <w:lvlText w:val="%3."/>
      <w:lvlJc w:val="right"/>
      <w:pPr>
        <w:ind w:left="1557" w:hanging="180"/>
      </w:pPr>
    </w:lvl>
    <w:lvl w:ilvl="3" w:tplc="0409000F" w:tentative="1">
      <w:start w:val="1"/>
      <w:numFmt w:val="decimal"/>
      <w:lvlText w:val="%4."/>
      <w:lvlJc w:val="left"/>
      <w:pPr>
        <w:ind w:left="2277" w:hanging="360"/>
      </w:pPr>
    </w:lvl>
    <w:lvl w:ilvl="4" w:tplc="04090019" w:tentative="1">
      <w:start w:val="1"/>
      <w:numFmt w:val="lowerLetter"/>
      <w:lvlText w:val="%5."/>
      <w:lvlJc w:val="left"/>
      <w:pPr>
        <w:ind w:left="2997" w:hanging="360"/>
      </w:pPr>
    </w:lvl>
    <w:lvl w:ilvl="5" w:tplc="0409001B" w:tentative="1">
      <w:start w:val="1"/>
      <w:numFmt w:val="lowerRoman"/>
      <w:lvlText w:val="%6."/>
      <w:lvlJc w:val="right"/>
      <w:pPr>
        <w:ind w:left="3717" w:hanging="180"/>
      </w:pPr>
    </w:lvl>
    <w:lvl w:ilvl="6" w:tplc="0409000F" w:tentative="1">
      <w:start w:val="1"/>
      <w:numFmt w:val="decimal"/>
      <w:lvlText w:val="%7."/>
      <w:lvlJc w:val="left"/>
      <w:pPr>
        <w:ind w:left="4437" w:hanging="360"/>
      </w:pPr>
    </w:lvl>
    <w:lvl w:ilvl="7" w:tplc="04090019" w:tentative="1">
      <w:start w:val="1"/>
      <w:numFmt w:val="lowerLetter"/>
      <w:lvlText w:val="%8."/>
      <w:lvlJc w:val="left"/>
      <w:pPr>
        <w:ind w:left="5157" w:hanging="360"/>
      </w:pPr>
    </w:lvl>
    <w:lvl w:ilvl="8" w:tplc="0409001B" w:tentative="1">
      <w:start w:val="1"/>
      <w:numFmt w:val="lowerRoman"/>
      <w:lvlText w:val="%9."/>
      <w:lvlJc w:val="right"/>
      <w:pPr>
        <w:ind w:left="5877" w:hanging="180"/>
      </w:pPr>
    </w:lvl>
  </w:abstractNum>
  <w:abstractNum w:abstractNumId="8">
    <w:nsid w:val="194D526A"/>
    <w:multiLevelType w:val="hybridMultilevel"/>
    <w:tmpl w:val="4C2210B4"/>
    <w:lvl w:ilvl="0" w:tplc="DA80E8B8">
      <w:start w:val="1"/>
      <w:numFmt w:val="decimal"/>
      <w:lvlText w:val="%1."/>
      <w:lvlJc w:val="left"/>
      <w:pPr>
        <w:ind w:left="477" w:hanging="360"/>
      </w:pPr>
      <w:rPr>
        <w:rFonts w:hint="default"/>
        <w:b w:val="0"/>
        <w:bCs w:val="0"/>
      </w:rPr>
    </w:lvl>
    <w:lvl w:ilvl="1" w:tplc="04090013">
      <w:start w:val="1"/>
      <w:numFmt w:val="hebrew1"/>
      <w:lvlText w:val="%2."/>
      <w:lvlJc w:val="center"/>
      <w:pPr>
        <w:ind w:left="1197" w:hanging="360"/>
      </w:pPr>
    </w:lvl>
    <w:lvl w:ilvl="2" w:tplc="0409001B" w:tentative="1">
      <w:start w:val="1"/>
      <w:numFmt w:val="lowerRoman"/>
      <w:lvlText w:val="%3."/>
      <w:lvlJc w:val="right"/>
      <w:pPr>
        <w:ind w:left="1917" w:hanging="180"/>
      </w:pPr>
    </w:lvl>
    <w:lvl w:ilvl="3" w:tplc="0409000F" w:tentative="1">
      <w:start w:val="1"/>
      <w:numFmt w:val="decimal"/>
      <w:lvlText w:val="%4."/>
      <w:lvlJc w:val="left"/>
      <w:pPr>
        <w:ind w:left="2637" w:hanging="360"/>
      </w:pPr>
    </w:lvl>
    <w:lvl w:ilvl="4" w:tplc="04090019" w:tentative="1">
      <w:start w:val="1"/>
      <w:numFmt w:val="lowerLetter"/>
      <w:lvlText w:val="%5."/>
      <w:lvlJc w:val="left"/>
      <w:pPr>
        <w:ind w:left="3357" w:hanging="360"/>
      </w:pPr>
    </w:lvl>
    <w:lvl w:ilvl="5" w:tplc="0409001B" w:tentative="1">
      <w:start w:val="1"/>
      <w:numFmt w:val="lowerRoman"/>
      <w:lvlText w:val="%6."/>
      <w:lvlJc w:val="right"/>
      <w:pPr>
        <w:ind w:left="4077" w:hanging="180"/>
      </w:pPr>
    </w:lvl>
    <w:lvl w:ilvl="6" w:tplc="0409000F" w:tentative="1">
      <w:start w:val="1"/>
      <w:numFmt w:val="decimal"/>
      <w:lvlText w:val="%7."/>
      <w:lvlJc w:val="left"/>
      <w:pPr>
        <w:ind w:left="4797" w:hanging="360"/>
      </w:pPr>
    </w:lvl>
    <w:lvl w:ilvl="7" w:tplc="04090019" w:tentative="1">
      <w:start w:val="1"/>
      <w:numFmt w:val="lowerLetter"/>
      <w:lvlText w:val="%8."/>
      <w:lvlJc w:val="left"/>
      <w:pPr>
        <w:ind w:left="5517" w:hanging="360"/>
      </w:pPr>
    </w:lvl>
    <w:lvl w:ilvl="8" w:tplc="0409001B" w:tentative="1">
      <w:start w:val="1"/>
      <w:numFmt w:val="lowerRoman"/>
      <w:lvlText w:val="%9."/>
      <w:lvlJc w:val="right"/>
      <w:pPr>
        <w:ind w:left="6237" w:hanging="180"/>
      </w:pPr>
    </w:lvl>
  </w:abstractNum>
  <w:abstractNum w:abstractNumId="9">
    <w:nsid w:val="1B3E5FF6"/>
    <w:multiLevelType w:val="hybridMultilevel"/>
    <w:tmpl w:val="3C365358"/>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1BD73EBE"/>
    <w:multiLevelType w:val="hybridMultilevel"/>
    <w:tmpl w:val="D77AEFD2"/>
    <w:lvl w:ilvl="0" w:tplc="04090013">
      <w:start w:val="1"/>
      <w:numFmt w:val="hebrew1"/>
      <w:lvlText w:val="%1."/>
      <w:lvlJc w:val="center"/>
      <w:pPr>
        <w:ind w:left="720" w:hanging="360"/>
      </w:pPr>
    </w:lvl>
    <w:lvl w:ilvl="1" w:tplc="F7B2EDE0">
      <w:start w:val="1"/>
      <w:numFmt w:val="hebrew1"/>
      <w:lvlText w:val="%2."/>
      <w:lvlJc w:val="center"/>
      <w:pPr>
        <w:ind w:left="1440" w:hanging="360"/>
      </w:pPr>
      <w:rPr>
        <w:b w:val="0"/>
        <w:bCs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BFB2DF9"/>
    <w:multiLevelType w:val="multilevel"/>
    <w:tmpl w:val="D95C2014"/>
    <w:lvl w:ilvl="0">
      <w:start w:val="5"/>
      <w:numFmt w:val="decimal"/>
      <w:lvlText w:val="%1"/>
      <w:lvlJc w:val="left"/>
      <w:pPr>
        <w:ind w:left="360" w:hanging="360"/>
      </w:pPr>
      <w:rPr>
        <w:rFonts w:hint="default"/>
      </w:rPr>
    </w:lvl>
    <w:lvl w:ilvl="1">
      <w:start w:val="5"/>
      <w:numFmt w:val="decimal"/>
      <w:lvlText w:val="%1.%2"/>
      <w:lvlJc w:val="left"/>
      <w:pPr>
        <w:ind w:left="990" w:hanging="360"/>
      </w:pPr>
      <w:rPr>
        <w:rFonts w:hint="default"/>
      </w:rPr>
    </w:lvl>
    <w:lvl w:ilvl="2">
      <w:start w:val="1"/>
      <w:numFmt w:val="decimal"/>
      <w:lvlText w:val="%1.%2.%3"/>
      <w:lvlJc w:val="left"/>
      <w:pPr>
        <w:ind w:left="1980" w:hanging="720"/>
      </w:pPr>
      <w:rPr>
        <w:rFonts w:hint="default"/>
      </w:rPr>
    </w:lvl>
    <w:lvl w:ilvl="3">
      <w:start w:val="1"/>
      <w:numFmt w:val="decimal"/>
      <w:lvlText w:val="%1.%2.%3.%4"/>
      <w:lvlJc w:val="left"/>
      <w:pPr>
        <w:ind w:left="2610" w:hanging="720"/>
      </w:pPr>
      <w:rPr>
        <w:rFonts w:hint="default"/>
      </w:rPr>
    </w:lvl>
    <w:lvl w:ilvl="4">
      <w:start w:val="1"/>
      <w:numFmt w:val="decimal"/>
      <w:lvlText w:val="%1.%2.%3.%4.%5"/>
      <w:lvlJc w:val="left"/>
      <w:pPr>
        <w:ind w:left="3600" w:hanging="1080"/>
      </w:pPr>
      <w:rPr>
        <w:rFonts w:hint="default"/>
      </w:rPr>
    </w:lvl>
    <w:lvl w:ilvl="5">
      <w:start w:val="1"/>
      <w:numFmt w:val="decimal"/>
      <w:lvlText w:val="%1.%2.%3.%4.%5.%6"/>
      <w:lvlJc w:val="left"/>
      <w:pPr>
        <w:ind w:left="4230" w:hanging="1080"/>
      </w:pPr>
      <w:rPr>
        <w:rFonts w:hint="default"/>
      </w:rPr>
    </w:lvl>
    <w:lvl w:ilvl="6">
      <w:start w:val="1"/>
      <w:numFmt w:val="decimal"/>
      <w:lvlText w:val="%1.%2.%3.%4.%5.%6.%7"/>
      <w:lvlJc w:val="left"/>
      <w:pPr>
        <w:ind w:left="5220" w:hanging="1440"/>
      </w:pPr>
      <w:rPr>
        <w:rFonts w:hint="default"/>
      </w:rPr>
    </w:lvl>
    <w:lvl w:ilvl="7">
      <w:start w:val="1"/>
      <w:numFmt w:val="decimal"/>
      <w:lvlText w:val="%1.%2.%3.%4.%5.%6.%7.%8"/>
      <w:lvlJc w:val="left"/>
      <w:pPr>
        <w:ind w:left="5850" w:hanging="1440"/>
      </w:pPr>
      <w:rPr>
        <w:rFonts w:hint="default"/>
      </w:rPr>
    </w:lvl>
    <w:lvl w:ilvl="8">
      <w:start w:val="1"/>
      <w:numFmt w:val="decimal"/>
      <w:lvlText w:val="%1.%2.%3.%4.%5.%6.%7.%8.%9"/>
      <w:lvlJc w:val="left"/>
      <w:pPr>
        <w:ind w:left="6840" w:hanging="1800"/>
      </w:pPr>
      <w:rPr>
        <w:rFonts w:hint="default"/>
      </w:rPr>
    </w:lvl>
  </w:abstractNum>
  <w:abstractNum w:abstractNumId="12">
    <w:nsid w:val="25265CBC"/>
    <w:multiLevelType w:val="multilevel"/>
    <w:tmpl w:val="AAE24FDE"/>
    <w:lvl w:ilvl="0">
      <w:start w:val="13"/>
      <w:numFmt w:val="decimal"/>
      <w:lvlText w:val="%1"/>
      <w:lvlJc w:val="left"/>
      <w:pPr>
        <w:ind w:left="375" w:hanging="375"/>
      </w:pPr>
      <w:rPr>
        <w:rFonts w:hint="default"/>
      </w:rPr>
    </w:lvl>
    <w:lvl w:ilvl="1">
      <w:start w:val="1"/>
      <w:numFmt w:val="decimal"/>
      <w:lvlText w:val="%1.%2"/>
      <w:lvlJc w:val="left"/>
      <w:pPr>
        <w:ind w:left="1587" w:hanging="375"/>
      </w:pPr>
      <w:rPr>
        <w:rFonts w:hint="default"/>
      </w:rPr>
    </w:lvl>
    <w:lvl w:ilvl="2">
      <w:start w:val="1"/>
      <w:numFmt w:val="decimal"/>
      <w:lvlText w:val="%1.%2.%3"/>
      <w:lvlJc w:val="left"/>
      <w:pPr>
        <w:ind w:left="3144" w:hanging="720"/>
      </w:pPr>
      <w:rPr>
        <w:rFonts w:hint="default"/>
      </w:rPr>
    </w:lvl>
    <w:lvl w:ilvl="3">
      <w:start w:val="1"/>
      <w:numFmt w:val="decimal"/>
      <w:lvlText w:val="%1.%2.%3.%4"/>
      <w:lvlJc w:val="left"/>
      <w:pPr>
        <w:ind w:left="4356" w:hanging="720"/>
      </w:pPr>
      <w:rPr>
        <w:rFonts w:hint="default"/>
      </w:rPr>
    </w:lvl>
    <w:lvl w:ilvl="4">
      <w:start w:val="1"/>
      <w:numFmt w:val="decimal"/>
      <w:lvlText w:val="%1.%2.%3.%4.%5"/>
      <w:lvlJc w:val="left"/>
      <w:pPr>
        <w:ind w:left="5928" w:hanging="1080"/>
      </w:pPr>
      <w:rPr>
        <w:rFonts w:hint="default"/>
      </w:rPr>
    </w:lvl>
    <w:lvl w:ilvl="5">
      <w:start w:val="1"/>
      <w:numFmt w:val="decimal"/>
      <w:lvlText w:val="%1.%2.%3.%4.%5.%6"/>
      <w:lvlJc w:val="left"/>
      <w:pPr>
        <w:ind w:left="7140" w:hanging="1080"/>
      </w:pPr>
      <w:rPr>
        <w:rFonts w:hint="default"/>
      </w:rPr>
    </w:lvl>
    <w:lvl w:ilvl="6">
      <w:start w:val="1"/>
      <w:numFmt w:val="decimal"/>
      <w:lvlText w:val="%1.%2.%3.%4.%5.%6.%7"/>
      <w:lvlJc w:val="left"/>
      <w:pPr>
        <w:ind w:left="8712" w:hanging="1440"/>
      </w:pPr>
      <w:rPr>
        <w:rFonts w:hint="default"/>
      </w:rPr>
    </w:lvl>
    <w:lvl w:ilvl="7">
      <w:start w:val="1"/>
      <w:numFmt w:val="decimal"/>
      <w:lvlText w:val="%1.%2.%3.%4.%5.%6.%7.%8"/>
      <w:lvlJc w:val="left"/>
      <w:pPr>
        <w:ind w:left="9924" w:hanging="1440"/>
      </w:pPr>
      <w:rPr>
        <w:rFonts w:hint="default"/>
      </w:rPr>
    </w:lvl>
    <w:lvl w:ilvl="8">
      <w:start w:val="1"/>
      <w:numFmt w:val="decimal"/>
      <w:lvlText w:val="%1.%2.%3.%4.%5.%6.%7.%8.%9"/>
      <w:lvlJc w:val="left"/>
      <w:pPr>
        <w:ind w:left="11496" w:hanging="1800"/>
      </w:pPr>
      <w:rPr>
        <w:rFonts w:hint="default"/>
      </w:rPr>
    </w:lvl>
  </w:abstractNum>
  <w:abstractNum w:abstractNumId="13">
    <w:nsid w:val="295E38B8"/>
    <w:multiLevelType w:val="hybridMultilevel"/>
    <w:tmpl w:val="3564A102"/>
    <w:lvl w:ilvl="0" w:tplc="04090013">
      <w:start w:val="1"/>
      <w:numFmt w:val="hebrew1"/>
      <w:lvlText w:val="%1."/>
      <w:lvlJc w:val="center"/>
      <w:pPr>
        <w:ind w:left="1455" w:hanging="360"/>
      </w:pPr>
    </w:lvl>
    <w:lvl w:ilvl="1" w:tplc="04090019" w:tentative="1">
      <w:start w:val="1"/>
      <w:numFmt w:val="lowerLetter"/>
      <w:lvlText w:val="%2."/>
      <w:lvlJc w:val="left"/>
      <w:pPr>
        <w:ind w:left="2175" w:hanging="360"/>
      </w:pPr>
    </w:lvl>
    <w:lvl w:ilvl="2" w:tplc="0409001B" w:tentative="1">
      <w:start w:val="1"/>
      <w:numFmt w:val="lowerRoman"/>
      <w:lvlText w:val="%3."/>
      <w:lvlJc w:val="right"/>
      <w:pPr>
        <w:ind w:left="2895" w:hanging="180"/>
      </w:pPr>
    </w:lvl>
    <w:lvl w:ilvl="3" w:tplc="0409000F" w:tentative="1">
      <w:start w:val="1"/>
      <w:numFmt w:val="decimal"/>
      <w:lvlText w:val="%4."/>
      <w:lvlJc w:val="left"/>
      <w:pPr>
        <w:ind w:left="3615" w:hanging="360"/>
      </w:pPr>
    </w:lvl>
    <w:lvl w:ilvl="4" w:tplc="04090019" w:tentative="1">
      <w:start w:val="1"/>
      <w:numFmt w:val="lowerLetter"/>
      <w:lvlText w:val="%5."/>
      <w:lvlJc w:val="left"/>
      <w:pPr>
        <w:ind w:left="4335" w:hanging="360"/>
      </w:pPr>
    </w:lvl>
    <w:lvl w:ilvl="5" w:tplc="0409001B" w:tentative="1">
      <w:start w:val="1"/>
      <w:numFmt w:val="lowerRoman"/>
      <w:lvlText w:val="%6."/>
      <w:lvlJc w:val="right"/>
      <w:pPr>
        <w:ind w:left="5055" w:hanging="180"/>
      </w:pPr>
    </w:lvl>
    <w:lvl w:ilvl="6" w:tplc="0409000F" w:tentative="1">
      <w:start w:val="1"/>
      <w:numFmt w:val="decimal"/>
      <w:lvlText w:val="%7."/>
      <w:lvlJc w:val="left"/>
      <w:pPr>
        <w:ind w:left="5775" w:hanging="360"/>
      </w:pPr>
    </w:lvl>
    <w:lvl w:ilvl="7" w:tplc="04090019" w:tentative="1">
      <w:start w:val="1"/>
      <w:numFmt w:val="lowerLetter"/>
      <w:lvlText w:val="%8."/>
      <w:lvlJc w:val="left"/>
      <w:pPr>
        <w:ind w:left="6495" w:hanging="360"/>
      </w:pPr>
    </w:lvl>
    <w:lvl w:ilvl="8" w:tplc="0409001B" w:tentative="1">
      <w:start w:val="1"/>
      <w:numFmt w:val="lowerRoman"/>
      <w:lvlText w:val="%9."/>
      <w:lvlJc w:val="right"/>
      <w:pPr>
        <w:ind w:left="7215" w:hanging="180"/>
      </w:pPr>
    </w:lvl>
  </w:abstractNum>
  <w:abstractNum w:abstractNumId="14">
    <w:nsid w:val="2CF615B6"/>
    <w:multiLevelType w:val="hybridMultilevel"/>
    <w:tmpl w:val="267A6922"/>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
    <w:nsid w:val="2DA8347D"/>
    <w:multiLevelType w:val="multilevel"/>
    <w:tmpl w:val="2CE6ECD4"/>
    <w:lvl w:ilvl="0">
      <w:start w:val="1"/>
      <w:numFmt w:val="decimal"/>
      <w:lvlText w:val="%1."/>
      <w:lvlJc w:val="center"/>
      <w:pPr>
        <w:tabs>
          <w:tab w:val="num" w:pos="648"/>
        </w:tabs>
        <w:ind w:left="360" w:hanging="72"/>
      </w:pPr>
      <w:rPr>
        <w:rFonts w:cs="Times New Roman"/>
        <w:b/>
        <w:bCs/>
      </w:rPr>
    </w:lvl>
    <w:lvl w:ilvl="1">
      <w:start w:val="1"/>
      <w:numFmt w:val="hebrew1"/>
      <w:lvlText w:val="%1.%2."/>
      <w:lvlJc w:val="center"/>
      <w:pPr>
        <w:tabs>
          <w:tab w:val="num" w:pos="792"/>
        </w:tabs>
        <w:ind w:left="792" w:hanging="432"/>
      </w:pPr>
      <w:rPr>
        <w:rFonts w:cs="Times New Roman"/>
        <w:b w:val="0"/>
        <w:bCs w:val="0"/>
        <w:szCs w:val="24"/>
      </w:rPr>
    </w:lvl>
    <w:lvl w:ilvl="2">
      <w:start w:val="1"/>
      <w:numFmt w:val="decimal"/>
      <w:lvlText w:val="%1.%2.%3."/>
      <w:lvlJc w:val="center"/>
      <w:pPr>
        <w:tabs>
          <w:tab w:val="num" w:pos="1224"/>
        </w:tabs>
        <w:ind w:left="1224" w:hanging="504"/>
      </w:pPr>
      <w:rPr>
        <w:rFonts w:cs="Times New Roman"/>
      </w:rPr>
    </w:lvl>
    <w:lvl w:ilvl="3">
      <w:start w:val="1"/>
      <w:numFmt w:val="hebrew1"/>
      <w:lvlText w:val="%1.%2.%3.%4."/>
      <w:lvlJc w:val="center"/>
      <w:pPr>
        <w:tabs>
          <w:tab w:val="num" w:pos="1728"/>
        </w:tabs>
        <w:ind w:left="1728" w:hanging="648"/>
      </w:pPr>
      <w:rPr>
        <w:rFonts w:cs="Times New Roman"/>
        <w:szCs w:val="24"/>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16">
    <w:nsid w:val="301E386F"/>
    <w:multiLevelType w:val="multilevel"/>
    <w:tmpl w:val="5AFE3FFA"/>
    <w:lvl w:ilvl="0">
      <w:start w:val="9"/>
      <w:numFmt w:val="decimal"/>
      <w:lvlText w:val="%1"/>
      <w:lvlJc w:val="left"/>
      <w:pPr>
        <w:ind w:left="360" w:hanging="360"/>
      </w:pPr>
      <w:rPr>
        <w:rFonts w:hint="default"/>
      </w:rPr>
    </w:lvl>
    <w:lvl w:ilvl="1">
      <w:start w:val="1"/>
      <w:numFmt w:val="decimal"/>
      <w:lvlText w:val="%1.%2"/>
      <w:lvlJc w:val="left"/>
      <w:pPr>
        <w:ind w:left="1095" w:hanging="360"/>
      </w:pPr>
      <w:rPr>
        <w:rFonts w:hint="default"/>
      </w:rPr>
    </w:lvl>
    <w:lvl w:ilvl="2">
      <w:start w:val="1"/>
      <w:numFmt w:val="decimal"/>
      <w:lvlText w:val="%1.%2.%3"/>
      <w:lvlJc w:val="left"/>
      <w:pPr>
        <w:ind w:left="2190" w:hanging="720"/>
      </w:pPr>
      <w:rPr>
        <w:rFonts w:hint="default"/>
      </w:rPr>
    </w:lvl>
    <w:lvl w:ilvl="3">
      <w:start w:val="1"/>
      <w:numFmt w:val="decimal"/>
      <w:lvlText w:val="%1.%2.%3.%4"/>
      <w:lvlJc w:val="left"/>
      <w:pPr>
        <w:ind w:left="2925" w:hanging="720"/>
      </w:pPr>
      <w:rPr>
        <w:rFonts w:hint="default"/>
      </w:rPr>
    </w:lvl>
    <w:lvl w:ilvl="4">
      <w:start w:val="1"/>
      <w:numFmt w:val="decimal"/>
      <w:lvlText w:val="%1.%2.%3.%4.%5"/>
      <w:lvlJc w:val="left"/>
      <w:pPr>
        <w:ind w:left="4020" w:hanging="1080"/>
      </w:pPr>
      <w:rPr>
        <w:rFonts w:hint="default"/>
      </w:rPr>
    </w:lvl>
    <w:lvl w:ilvl="5">
      <w:start w:val="1"/>
      <w:numFmt w:val="decimal"/>
      <w:lvlText w:val="%1.%2.%3.%4.%5.%6"/>
      <w:lvlJc w:val="left"/>
      <w:pPr>
        <w:ind w:left="4755" w:hanging="1080"/>
      </w:pPr>
      <w:rPr>
        <w:rFonts w:hint="default"/>
      </w:rPr>
    </w:lvl>
    <w:lvl w:ilvl="6">
      <w:start w:val="1"/>
      <w:numFmt w:val="decimal"/>
      <w:lvlText w:val="%1.%2.%3.%4.%5.%6.%7"/>
      <w:lvlJc w:val="left"/>
      <w:pPr>
        <w:ind w:left="5490" w:hanging="1080"/>
      </w:pPr>
      <w:rPr>
        <w:rFonts w:hint="default"/>
      </w:rPr>
    </w:lvl>
    <w:lvl w:ilvl="7">
      <w:start w:val="1"/>
      <w:numFmt w:val="decimal"/>
      <w:lvlText w:val="%1.%2.%3.%4.%5.%6.%7.%8"/>
      <w:lvlJc w:val="left"/>
      <w:pPr>
        <w:ind w:left="6585" w:hanging="1440"/>
      </w:pPr>
      <w:rPr>
        <w:rFonts w:hint="default"/>
      </w:rPr>
    </w:lvl>
    <w:lvl w:ilvl="8">
      <w:start w:val="1"/>
      <w:numFmt w:val="decimal"/>
      <w:lvlText w:val="%1.%2.%3.%4.%5.%6.%7.%8.%9"/>
      <w:lvlJc w:val="left"/>
      <w:pPr>
        <w:ind w:left="7320" w:hanging="1440"/>
      </w:pPr>
      <w:rPr>
        <w:rFonts w:hint="default"/>
      </w:rPr>
    </w:lvl>
  </w:abstractNum>
  <w:abstractNum w:abstractNumId="17">
    <w:nsid w:val="30A903BD"/>
    <w:multiLevelType w:val="multilevel"/>
    <w:tmpl w:val="22C672E6"/>
    <w:lvl w:ilvl="0">
      <w:start w:val="8"/>
      <w:numFmt w:val="decimal"/>
      <w:lvlText w:val="%1"/>
      <w:lvlJc w:val="left"/>
      <w:pPr>
        <w:ind w:left="360" w:hanging="360"/>
      </w:pPr>
      <w:rPr>
        <w:rFonts w:hint="default"/>
      </w:rPr>
    </w:lvl>
    <w:lvl w:ilvl="1">
      <w:start w:val="1"/>
      <w:numFmt w:val="decimal"/>
      <w:lvlText w:val="%1.%2"/>
      <w:lvlJc w:val="left"/>
      <w:pPr>
        <w:ind w:left="1095" w:hanging="360"/>
      </w:pPr>
      <w:rPr>
        <w:rFonts w:hint="default"/>
      </w:rPr>
    </w:lvl>
    <w:lvl w:ilvl="2">
      <w:start w:val="1"/>
      <w:numFmt w:val="decimal"/>
      <w:lvlText w:val="%1.%2.%3"/>
      <w:lvlJc w:val="left"/>
      <w:pPr>
        <w:ind w:left="2190" w:hanging="720"/>
      </w:pPr>
      <w:rPr>
        <w:rFonts w:hint="default"/>
      </w:rPr>
    </w:lvl>
    <w:lvl w:ilvl="3">
      <w:start w:val="1"/>
      <w:numFmt w:val="decimal"/>
      <w:lvlText w:val="%1.%2.%3.%4"/>
      <w:lvlJc w:val="left"/>
      <w:pPr>
        <w:ind w:left="2925" w:hanging="720"/>
      </w:pPr>
      <w:rPr>
        <w:rFonts w:hint="default"/>
      </w:rPr>
    </w:lvl>
    <w:lvl w:ilvl="4">
      <w:start w:val="1"/>
      <w:numFmt w:val="decimal"/>
      <w:lvlText w:val="%1.%2.%3.%4.%5"/>
      <w:lvlJc w:val="left"/>
      <w:pPr>
        <w:ind w:left="4020" w:hanging="1080"/>
      </w:pPr>
      <w:rPr>
        <w:rFonts w:hint="default"/>
      </w:rPr>
    </w:lvl>
    <w:lvl w:ilvl="5">
      <w:start w:val="1"/>
      <w:numFmt w:val="decimal"/>
      <w:lvlText w:val="%1.%2.%3.%4.%5.%6"/>
      <w:lvlJc w:val="left"/>
      <w:pPr>
        <w:ind w:left="4755" w:hanging="1080"/>
      </w:pPr>
      <w:rPr>
        <w:rFonts w:hint="default"/>
      </w:rPr>
    </w:lvl>
    <w:lvl w:ilvl="6">
      <w:start w:val="1"/>
      <w:numFmt w:val="decimal"/>
      <w:lvlText w:val="%1.%2.%3.%4.%5.%6.%7"/>
      <w:lvlJc w:val="left"/>
      <w:pPr>
        <w:ind w:left="5490" w:hanging="1080"/>
      </w:pPr>
      <w:rPr>
        <w:rFonts w:hint="default"/>
      </w:rPr>
    </w:lvl>
    <w:lvl w:ilvl="7">
      <w:start w:val="1"/>
      <w:numFmt w:val="decimal"/>
      <w:lvlText w:val="%1.%2.%3.%4.%5.%6.%7.%8"/>
      <w:lvlJc w:val="left"/>
      <w:pPr>
        <w:ind w:left="6585" w:hanging="1440"/>
      </w:pPr>
      <w:rPr>
        <w:rFonts w:hint="default"/>
      </w:rPr>
    </w:lvl>
    <w:lvl w:ilvl="8">
      <w:start w:val="1"/>
      <w:numFmt w:val="decimal"/>
      <w:lvlText w:val="%1.%2.%3.%4.%5.%6.%7.%8.%9"/>
      <w:lvlJc w:val="left"/>
      <w:pPr>
        <w:ind w:left="7320" w:hanging="1440"/>
      </w:pPr>
      <w:rPr>
        <w:rFonts w:hint="default"/>
      </w:rPr>
    </w:lvl>
  </w:abstractNum>
  <w:abstractNum w:abstractNumId="18">
    <w:nsid w:val="33A177E1"/>
    <w:multiLevelType w:val="multilevel"/>
    <w:tmpl w:val="26F4B83C"/>
    <w:lvl w:ilvl="0">
      <w:start w:val="4"/>
      <w:numFmt w:val="decimal"/>
      <w:lvlText w:val="%1"/>
      <w:lvlJc w:val="left"/>
      <w:pPr>
        <w:ind w:left="360" w:hanging="360"/>
      </w:pPr>
      <w:rPr>
        <w:rFonts w:hint="default"/>
      </w:rPr>
    </w:lvl>
    <w:lvl w:ilvl="1">
      <w:start w:val="5"/>
      <w:numFmt w:val="decimal"/>
      <w:lvlText w:val="%1.%2"/>
      <w:lvlJc w:val="left"/>
      <w:pPr>
        <w:ind w:left="990" w:hanging="360"/>
      </w:pPr>
      <w:rPr>
        <w:rFonts w:hint="default"/>
        <w:lang w:val="en-US" w:bidi="he-IL"/>
      </w:rPr>
    </w:lvl>
    <w:lvl w:ilvl="2">
      <w:start w:val="1"/>
      <w:numFmt w:val="decimal"/>
      <w:lvlText w:val="%1.%2.%3"/>
      <w:lvlJc w:val="left"/>
      <w:pPr>
        <w:ind w:left="1980" w:hanging="720"/>
      </w:pPr>
      <w:rPr>
        <w:rFonts w:hint="default"/>
      </w:rPr>
    </w:lvl>
    <w:lvl w:ilvl="3">
      <w:start w:val="1"/>
      <w:numFmt w:val="decimal"/>
      <w:lvlText w:val="%1.%2.%3.%4"/>
      <w:lvlJc w:val="left"/>
      <w:pPr>
        <w:ind w:left="2610" w:hanging="720"/>
      </w:pPr>
      <w:rPr>
        <w:rFonts w:hint="default"/>
      </w:rPr>
    </w:lvl>
    <w:lvl w:ilvl="4">
      <w:start w:val="1"/>
      <w:numFmt w:val="decimal"/>
      <w:lvlText w:val="%1.%2.%3.%4.%5"/>
      <w:lvlJc w:val="left"/>
      <w:pPr>
        <w:ind w:left="3600" w:hanging="1080"/>
      </w:pPr>
      <w:rPr>
        <w:rFonts w:hint="default"/>
      </w:rPr>
    </w:lvl>
    <w:lvl w:ilvl="5">
      <w:start w:val="1"/>
      <w:numFmt w:val="decimal"/>
      <w:lvlText w:val="%1.%2.%3.%4.%5.%6"/>
      <w:lvlJc w:val="left"/>
      <w:pPr>
        <w:ind w:left="4230" w:hanging="1080"/>
      </w:pPr>
      <w:rPr>
        <w:rFonts w:hint="default"/>
      </w:rPr>
    </w:lvl>
    <w:lvl w:ilvl="6">
      <w:start w:val="1"/>
      <w:numFmt w:val="decimal"/>
      <w:lvlText w:val="%1.%2.%3.%4.%5.%6.%7"/>
      <w:lvlJc w:val="left"/>
      <w:pPr>
        <w:ind w:left="4860" w:hanging="1080"/>
      </w:pPr>
      <w:rPr>
        <w:rFonts w:hint="default"/>
      </w:rPr>
    </w:lvl>
    <w:lvl w:ilvl="7">
      <w:start w:val="1"/>
      <w:numFmt w:val="decimal"/>
      <w:lvlText w:val="%1.%2.%3.%4.%5.%6.%7.%8"/>
      <w:lvlJc w:val="left"/>
      <w:pPr>
        <w:ind w:left="5850" w:hanging="1440"/>
      </w:pPr>
      <w:rPr>
        <w:rFonts w:hint="default"/>
      </w:rPr>
    </w:lvl>
    <w:lvl w:ilvl="8">
      <w:start w:val="1"/>
      <w:numFmt w:val="decimal"/>
      <w:lvlText w:val="%1.%2.%3.%4.%5.%6.%7.%8.%9"/>
      <w:lvlJc w:val="left"/>
      <w:pPr>
        <w:ind w:left="6480" w:hanging="1440"/>
      </w:pPr>
      <w:rPr>
        <w:rFonts w:hint="default"/>
      </w:rPr>
    </w:lvl>
  </w:abstractNum>
  <w:abstractNum w:abstractNumId="19">
    <w:nsid w:val="34F60B0D"/>
    <w:multiLevelType w:val="hybridMultilevel"/>
    <w:tmpl w:val="C43CD3FC"/>
    <w:lvl w:ilvl="0" w:tplc="13EA4ADA">
      <w:start w:val="1"/>
      <w:numFmt w:val="hebrew1"/>
      <w:lvlText w:val="%1."/>
      <w:lvlJc w:val="left"/>
      <w:pPr>
        <w:tabs>
          <w:tab w:val="num" w:pos="720"/>
        </w:tabs>
        <w:ind w:left="720" w:hanging="360"/>
      </w:pPr>
      <w:rPr>
        <w:rFonts w:ascii="Times New Roman" w:eastAsia="Calibri" w:hAnsi="Times New Roman" w:cs="David"/>
        <w:b w:val="0"/>
        <w:bCs w:val="0"/>
      </w:rPr>
    </w:lvl>
    <w:lvl w:ilvl="1" w:tplc="293C4330">
      <w:start w:val="1"/>
      <w:numFmt w:val="hebrew1"/>
      <w:lvlText w:val="%2."/>
      <w:lvlJc w:val="left"/>
      <w:pPr>
        <w:tabs>
          <w:tab w:val="num" w:pos="1440"/>
        </w:tabs>
        <w:ind w:left="1440" w:hanging="360"/>
      </w:pPr>
      <w:rPr>
        <w:rFonts w:cs="David" w:hint="default"/>
        <w:szCs w:val="24"/>
        <w:lang w:val="en-US"/>
      </w:rPr>
    </w:lvl>
    <w:lvl w:ilvl="2" w:tplc="FFFFFFFF">
      <w:start w:val="1"/>
      <w:numFmt w:val="decimal"/>
      <w:lvlText w:val="%3)"/>
      <w:lvlJc w:val="left"/>
      <w:pPr>
        <w:tabs>
          <w:tab w:val="num" w:pos="2340"/>
        </w:tabs>
        <w:ind w:left="2340" w:hanging="360"/>
      </w:pPr>
      <w:rPr>
        <w:rFonts w:cs="Times New Roman" w:hint="default"/>
        <w:b w:val="0"/>
        <w:bCs w:val="0"/>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20">
    <w:nsid w:val="36F637A0"/>
    <w:multiLevelType w:val="hybridMultilevel"/>
    <w:tmpl w:val="5BE4D1B6"/>
    <w:lvl w:ilvl="0" w:tplc="0409000F">
      <w:start w:val="1"/>
      <w:numFmt w:val="decimal"/>
      <w:lvlText w:val="%1."/>
      <w:lvlJc w:val="left"/>
      <w:pPr>
        <w:tabs>
          <w:tab w:val="num" w:pos="1803"/>
        </w:tabs>
        <w:ind w:left="1803" w:hanging="360"/>
      </w:pPr>
      <w:rPr>
        <w:rFonts w:hint="default"/>
      </w:rPr>
    </w:lvl>
    <w:lvl w:ilvl="1" w:tplc="DD826AFA">
      <w:start w:val="1"/>
      <w:numFmt w:val="hebrew1"/>
      <w:lvlText w:val="%2."/>
      <w:lvlJc w:val="left"/>
      <w:pPr>
        <w:tabs>
          <w:tab w:val="num" w:pos="2523"/>
        </w:tabs>
        <w:ind w:left="2523" w:hanging="360"/>
      </w:pPr>
      <w:rPr>
        <w:rFonts w:hint="default"/>
      </w:rPr>
    </w:lvl>
    <w:lvl w:ilvl="2" w:tplc="04090011">
      <w:start w:val="1"/>
      <w:numFmt w:val="lowerRoman"/>
      <w:lvlText w:val="%3."/>
      <w:lvlJc w:val="right"/>
      <w:pPr>
        <w:tabs>
          <w:tab w:val="num" w:pos="3243"/>
        </w:tabs>
        <w:ind w:left="3243" w:hanging="180"/>
      </w:pPr>
    </w:lvl>
    <w:lvl w:ilvl="3" w:tplc="0409000F">
      <w:start w:val="1"/>
      <w:numFmt w:val="decimal"/>
      <w:lvlText w:val="%4."/>
      <w:lvlJc w:val="left"/>
      <w:pPr>
        <w:tabs>
          <w:tab w:val="num" w:pos="3963"/>
        </w:tabs>
        <w:ind w:left="3963" w:hanging="360"/>
      </w:pPr>
      <w:rPr>
        <w:lang w:bidi="he-IL"/>
      </w:rPr>
    </w:lvl>
    <w:lvl w:ilvl="4" w:tplc="04090019">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21">
    <w:nsid w:val="3AAA4984"/>
    <w:multiLevelType w:val="multilevel"/>
    <w:tmpl w:val="222428B8"/>
    <w:lvl w:ilvl="0">
      <w:start w:val="10"/>
      <w:numFmt w:val="decimal"/>
      <w:lvlText w:val="%1"/>
      <w:lvlJc w:val="left"/>
      <w:pPr>
        <w:ind w:left="360" w:hanging="360"/>
      </w:pPr>
      <w:rPr>
        <w:rFonts w:hint="default"/>
      </w:rPr>
    </w:lvl>
    <w:lvl w:ilvl="1">
      <w:start w:val="3"/>
      <w:numFmt w:val="decimal"/>
      <w:lvlText w:val="%1.%2"/>
      <w:lvlJc w:val="left"/>
      <w:pPr>
        <w:ind w:left="1095" w:hanging="360"/>
      </w:pPr>
      <w:rPr>
        <w:rFonts w:hint="default"/>
      </w:rPr>
    </w:lvl>
    <w:lvl w:ilvl="2">
      <w:start w:val="1"/>
      <w:numFmt w:val="decimal"/>
      <w:lvlText w:val="%1.%2.%3"/>
      <w:lvlJc w:val="left"/>
      <w:pPr>
        <w:ind w:left="2190" w:hanging="720"/>
      </w:pPr>
      <w:rPr>
        <w:rFonts w:hint="default"/>
      </w:rPr>
    </w:lvl>
    <w:lvl w:ilvl="3">
      <w:start w:val="1"/>
      <w:numFmt w:val="decimal"/>
      <w:lvlText w:val="%1.%2.%3.%4"/>
      <w:lvlJc w:val="left"/>
      <w:pPr>
        <w:ind w:left="2925" w:hanging="720"/>
      </w:pPr>
      <w:rPr>
        <w:rFonts w:hint="default"/>
      </w:rPr>
    </w:lvl>
    <w:lvl w:ilvl="4">
      <w:start w:val="1"/>
      <w:numFmt w:val="decimal"/>
      <w:lvlText w:val="%1.%2.%3.%4.%5"/>
      <w:lvlJc w:val="left"/>
      <w:pPr>
        <w:ind w:left="4020" w:hanging="1080"/>
      </w:pPr>
      <w:rPr>
        <w:rFonts w:hint="default"/>
      </w:rPr>
    </w:lvl>
    <w:lvl w:ilvl="5">
      <w:start w:val="1"/>
      <w:numFmt w:val="decimal"/>
      <w:lvlText w:val="%1.%2.%3.%4.%5.%6"/>
      <w:lvlJc w:val="left"/>
      <w:pPr>
        <w:ind w:left="4755" w:hanging="1080"/>
      </w:pPr>
      <w:rPr>
        <w:rFonts w:hint="default"/>
      </w:rPr>
    </w:lvl>
    <w:lvl w:ilvl="6">
      <w:start w:val="1"/>
      <w:numFmt w:val="decimal"/>
      <w:lvlText w:val="%1.%2.%3.%4.%5.%6.%7"/>
      <w:lvlJc w:val="left"/>
      <w:pPr>
        <w:ind w:left="5490" w:hanging="1080"/>
      </w:pPr>
      <w:rPr>
        <w:rFonts w:hint="default"/>
      </w:rPr>
    </w:lvl>
    <w:lvl w:ilvl="7">
      <w:start w:val="1"/>
      <w:numFmt w:val="decimal"/>
      <w:lvlText w:val="%1.%2.%3.%4.%5.%6.%7.%8"/>
      <w:lvlJc w:val="left"/>
      <w:pPr>
        <w:ind w:left="6585" w:hanging="1440"/>
      </w:pPr>
      <w:rPr>
        <w:rFonts w:hint="default"/>
      </w:rPr>
    </w:lvl>
    <w:lvl w:ilvl="8">
      <w:start w:val="1"/>
      <w:numFmt w:val="decimal"/>
      <w:lvlText w:val="%1.%2.%3.%4.%5.%6.%7.%8.%9"/>
      <w:lvlJc w:val="left"/>
      <w:pPr>
        <w:ind w:left="7320" w:hanging="1440"/>
      </w:pPr>
      <w:rPr>
        <w:rFonts w:hint="default"/>
      </w:rPr>
    </w:lvl>
  </w:abstractNum>
  <w:abstractNum w:abstractNumId="22">
    <w:nsid w:val="3CEC74ED"/>
    <w:multiLevelType w:val="multilevel"/>
    <w:tmpl w:val="10C8481E"/>
    <w:lvl w:ilvl="0">
      <w:start w:val="9"/>
      <w:numFmt w:val="decimal"/>
      <w:lvlText w:val="%1"/>
      <w:lvlJc w:val="left"/>
      <w:pPr>
        <w:ind w:left="360" w:hanging="360"/>
      </w:pPr>
      <w:rPr>
        <w:rFonts w:hint="default"/>
      </w:rPr>
    </w:lvl>
    <w:lvl w:ilvl="1">
      <w:start w:val="1"/>
      <w:numFmt w:val="decimal"/>
      <w:lvlText w:val="%1.%2"/>
      <w:lvlJc w:val="left"/>
      <w:pPr>
        <w:ind w:left="1095" w:hanging="360"/>
      </w:pPr>
      <w:rPr>
        <w:rFonts w:hint="default"/>
      </w:rPr>
    </w:lvl>
    <w:lvl w:ilvl="2">
      <w:start w:val="1"/>
      <w:numFmt w:val="decimal"/>
      <w:lvlText w:val="%1.%2.%3"/>
      <w:lvlJc w:val="left"/>
      <w:pPr>
        <w:ind w:left="2190" w:hanging="720"/>
      </w:pPr>
      <w:rPr>
        <w:rFonts w:hint="default"/>
      </w:rPr>
    </w:lvl>
    <w:lvl w:ilvl="3">
      <w:start w:val="1"/>
      <w:numFmt w:val="decimal"/>
      <w:lvlText w:val="%1.%2.%3.%4"/>
      <w:lvlJc w:val="left"/>
      <w:pPr>
        <w:ind w:left="2925" w:hanging="720"/>
      </w:pPr>
      <w:rPr>
        <w:rFonts w:hint="default"/>
      </w:rPr>
    </w:lvl>
    <w:lvl w:ilvl="4">
      <w:start w:val="1"/>
      <w:numFmt w:val="decimal"/>
      <w:lvlText w:val="%1.%2.%3.%4.%5"/>
      <w:lvlJc w:val="left"/>
      <w:pPr>
        <w:ind w:left="4020" w:hanging="1080"/>
      </w:pPr>
      <w:rPr>
        <w:rFonts w:hint="default"/>
      </w:rPr>
    </w:lvl>
    <w:lvl w:ilvl="5">
      <w:start w:val="1"/>
      <w:numFmt w:val="decimal"/>
      <w:lvlText w:val="%1.%2.%3.%4.%5.%6"/>
      <w:lvlJc w:val="left"/>
      <w:pPr>
        <w:ind w:left="4755" w:hanging="1080"/>
      </w:pPr>
      <w:rPr>
        <w:rFonts w:hint="default"/>
      </w:rPr>
    </w:lvl>
    <w:lvl w:ilvl="6">
      <w:start w:val="1"/>
      <w:numFmt w:val="decimal"/>
      <w:lvlText w:val="%1.%2.%3.%4.%5.%6.%7"/>
      <w:lvlJc w:val="left"/>
      <w:pPr>
        <w:ind w:left="5490" w:hanging="1080"/>
      </w:pPr>
      <w:rPr>
        <w:rFonts w:hint="default"/>
      </w:rPr>
    </w:lvl>
    <w:lvl w:ilvl="7">
      <w:start w:val="1"/>
      <w:numFmt w:val="decimal"/>
      <w:lvlText w:val="%1.%2.%3.%4.%5.%6.%7.%8"/>
      <w:lvlJc w:val="left"/>
      <w:pPr>
        <w:ind w:left="6585" w:hanging="1440"/>
      </w:pPr>
      <w:rPr>
        <w:rFonts w:hint="default"/>
      </w:rPr>
    </w:lvl>
    <w:lvl w:ilvl="8">
      <w:start w:val="1"/>
      <w:numFmt w:val="decimal"/>
      <w:lvlText w:val="%1.%2.%3.%4.%5.%6.%7.%8.%9"/>
      <w:lvlJc w:val="left"/>
      <w:pPr>
        <w:ind w:left="7320" w:hanging="1440"/>
      </w:pPr>
      <w:rPr>
        <w:rFonts w:hint="default"/>
      </w:rPr>
    </w:lvl>
  </w:abstractNum>
  <w:abstractNum w:abstractNumId="23">
    <w:nsid w:val="3D75720F"/>
    <w:multiLevelType w:val="hybridMultilevel"/>
    <w:tmpl w:val="E980929C"/>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3DEA008E"/>
    <w:multiLevelType w:val="hybridMultilevel"/>
    <w:tmpl w:val="DB96C702"/>
    <w:lvl w:ilvl="0" w:tplc="04090001">
      <w:start w:val="1"/>
      <w:numFmt w:val="bullet"/>
      <w:lvlText w:val=""/>
      <w:lvlJc w:val="left"/>
      <w:pPr>
        <w:tabs>
          <w:tab w:val="num" w:pos="970"/>
        </w:tabs>
        <w:ind w:left="970" w:hanging="360"/>
      </w:pPr>
      <w:rPr>
        <w:rFonts w:ascii="Symbol" w:hAnsi="Symbol" w:hint="default"/>
      </w:rPr>
    </w:lvl>
    <w:lvl w:ilvl="1" w:tplc="04090003" w:tentative="1">
      <w:start w:val="1"/>
      <w:numFmt w:val="bullet"/>
      <w:lvlText w:val="o"/>
      <w:lvlJc w:val="left"/>
      <w:pPr>
        <w:tabs>
          <w:tab w:val="num" w:pos="1690"/>
        </w:tabs>
        <w:ind w:left="1690" w:hanging="360"/>
      </w:pPr>
      <w:rPr>
        <w:rFonts w:ascii="Courier New" w:hAnsi="Courier New" w:cs="Courier New" w:hint="default"/>
      </w:rPr>
    </w:lvl>
    <w:lvl w:ilvl="2" w:tplc="04090005" w:tentative="1">
      <w:start w:val="1"/>
      <w:numFmt w:val="bullet"/>
      <w:lvlText w:val=""/>
      <w:lvlJc w:val="left"/>
      <w:pPr>
        <w:tabs>
          <w:tab w:val="num" w:pos="2410"/>
        </w:tabs>
        <w:ind w:left="2410" w:hanging="360"/>
      </w:pPr>
      <w:rPr>
        <w:rFonts w:ascii="Wingdings" w:hAnsi="Wingdings" w:hint="default"/>
      </w:rPr>
    </w:lvl>
    <w:lvl w:ilvl="3" w:tplc="04090001" w:tentative="1">
      <w:start w:val="1"/>
      <w:numFmt w:val="bullet"/>
      <w:lvlText w:val=""/>
      <w:lvlJc w:val="left"/>
      <w:pPr>
        <w:tabs>
          <w:tab w:val="num" w:pos="3130"/>
        </w:tabs>
        <w:ind w:left="3130" w:hanging="360"/>
      </w:pPr>
      <w:rPr>
        <w:rFonts w:ascii="Symbol" w:hAnsi="Symbol" w:hint="default"/>
      </w:rPr>
    </w:lvl>
    <w:lvl w:ilvl="4" w:tplc="04090003" w:tentative="1">
      <w:start w:val="1"/>
      <w:numFmt w:val="bullet"/>
      <w:lvlText w:val="o"/>
      <w:lvlJc w:val="left"/>
      <w:pPr>
        <w:tabs>
          <w:tab w:val="num" w:pos="3850"/>
        </w:tabs>
        <w:ind w:left="3850" w:hanging="360"/>
      </w:pPr>
      <w:rPr>
        <w:rFonts w:ascii="Courier New" w:hAnsi="Courier New" w:cs="Courier New" w:hint="default"/>
      </w:rPr>
    </w:lvl>
    <w:lvl w:ilvl="5" w:tplc="04090005" w:tentative="1">
      <w:start w:val="1"/>
      <w:numFmt w:val="bullet"/>
      <w:lvlText w:val=""/>
      <w:lvlJc w:val="left"/>
      <w:pPr>
        <w:tabs>
          <w:tab w:val="num" w:pos="4570"/>
        </w:tabs>
        <w:ind w:left="4570" w:hanging="360"/>
      </w:pPr>
      <w:rPr>
        <w:rFonts w:ascii="Wingdings" w:hAnsi="Wingdings" w:hint="default"/>
      </w:rPr>
    </w:lvl>
    <w:lvl w:ilvl="6" w:tplc="04090001" w:tentative="1">
      <w:start w:val="1"/>
      <w:numFmt w:val="bullet"/>
      <w:lvlText w:val=""/>
      <w:lvlJc w:val="left"/>
      <w:pPr>
        <w:tabs>
          <w:tab w:val="num" w:pos="5290"/>
        </w:tabs>
        <w:ind w:left="5290" w:hanging="360"/>
      </w:pPr>
      <w:rPr>
        <w:rFonts w:ascii="Symbol" w:hAnsi="Symbol" w:hint="default"/>
      </w:rPr>
    </w:lvl>
    <w:lvl w:ilvl="7" w:tplc="04090003" w:tentative="1">
      <w:start w:val="1"/>
      <w:numFmt w:val="bullet"/>
      <w:lvlText w:val="o"/>
      <w:lvlJc w:val="left"/>
      <w:pPr>
        <w:tabs>
          <w:tab w:val="num" w:pos="6010"/>
        </w:tabs>
        <w:ind w:left="6010" w:hanging="360"/>
      </w:pPr>
      <w:rPr>
        <w:rFonts w:ascii="Courier New" w:hAnsi="Courier New" w:cs="Courier New" w:hint="default"/>
      </w:rPr>
    </w:lvl>
    <w:lvl w:ilvl="8" w:tplc="04090005" w:tentative="1">
      <w:start w:val="1"/>
      <w:numFmt w:val="bullet"/>
      <w:lvlText w:val=""/>
      <w:lvlJc w:val="left"/>
      <w:pPr>
        <w:tabs>
          <w:tab w:val="num" w:pos="6730"/>
        </w:tabs>
        <w:ind w:left="6730" w:hanging="360"/>
      </w:pPr>
      <w:rPr>
        <w:rFonts w:ascii="Wingdings" w:hAnsi="Wingdings" w:hint="default"/>
      </w:rPr>
    </w:lvl>
  </w:abstractNum>
  <w:abstractNum w:abstractNumId="25">
    <w:nsid w:val="453844CA"/>
    <w:multiLevelType w:val="hybridMultilevel"/>
    <w:tmpl w:val="176001B8"/>
    <w:lvl w:ilvl="0" w:tplc="575CD22C">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459C3F96"/>
    <w:multiLevelType w:val="singleLevel"/>
    <w:tmpl w:val="FFBED77E"/>
    <w:lvl w:ilvl="0">
      <w:start w:val="1"/>
      <w:numFmt w:val="hebrew1"/>
      <w:lvlText w:val="%1)"/>
      <w:lvlJc w:val="left"/>
      <w:pPr>
        <w:tabs>
          <w:tab w:val="num" w:pos="720"/>
        </w:tabs>
        <w:ind w:left="720" w:hanging="720"/>
      </w:pPr>
      <w:rPr>
        <w:rFonts w:hint="default"/>
        <w:sz w:val="26"/>
      </w:rPr>
    </w:lvl>
  </w:abstractNum>
  <w:abstractNum w:abstractNumId="27">
    <w:nsid w:val="4A944F9F"/>
    <w:multiLevelType w:val="hybridMultilevel"/>
    <w:tmpl w:val="479A515E"/>
    <w:lvl w:ilvl="0" w:tplc="EFE00686">
      <w:start w:val="1"/>
      <w:numFmt w:val="decimal"/>
      <w:lvlText w:val="(%1)"/>
      <w:lvlJc w:val="left"/>
      <w:pPr>
        <w:ind w:left="1800" w:hanging="360"/>
      </w:pPr>
      <w:rPr>
        <w:rFonts w:cs="Times New Roman" w:hint="default"/>
        <w:sz w:val="24"/>
      </w:rPr>
    </w:lvl>
    <w:lvl w:ilvl="1" w:tplc="DC484F36">
      <w:start w:val="1"/>
      <w:numFmt w:val="hebrew1"/>
      <w:lvlText w:val="%2."/>
      <w:lvlJc w:val="left"/>
      <w:pPr>
        <w:ind w:left="2763" w:hanging="360"/>
      </w:pPr>
      <w:rPr>
        <w:rFonts w:ascii="Times New Roman" w:eastAsia="Calibri" w:hAnsi="Times New Roman" w:cs="David"/>
      </w:rPr>
    </w:lvl>
    <w:lvl w:ilvl="2" w:tplc="0409001B">
      <w:start w:val="1"/>
      <w:numFmt w:val="lowerRoman"/>
      <w:lvlText w:val="%3."/>
      <w:lvlJc w:val="right"/>
      <w:pPr>
        <w:ind w:left="3483" w:hanging="180"/>
      </w:pPr>
    </w:lvl>
    <w:lvl w:ilvl="3" w:tplc="0409000F" w:tentative="1">
      <w:start w:val="1"/>
      <w:numFmt w:val="decimal"/>
      <w:lvlText w:val="%4."/>
      <w:lvlJc w:val="left"/>
      <w:pPr>
        <w:ind w:left="4203" w:hanging="360"/>
      </w:pPr>
    </w:lvl>
    <w:lvl w:ilvl="4" w:tplc="04090019" w:tentative="1">
      <w:start w:val="1"/>
      <w:numFmt w:val="lowerLetter"/>
      <w:lvlText w:val="%5."/>
      <w:lvlJc w:val="left"/>
      <w:pPr>
        <w:ind w:left="4923" w:hanging="360"/>
      </w:pPr>
    </w:lvl>
    <w:lvl w:ilvl="5" w:tplc="0409001B" w:tentative="1">
      <w:start w:val="1"/>
      <w:numFmt w:val="lowerRoman"/>
      <w:lvlText w:val="%6."/>
      <w:lvlJc w:val="right"/>
      <w:pPr>
        <w:ind w:left="5643" w:hanging="180"/>
      </w:pPr>
    </w:lvl>
    <w:lvl w:ilvl="6" w:tplc="0409000F" w:tentative="1">
      <w:start w:val="1"/>
      <w:numFmt w:val="decimal"/>
      <w:lvlText w:val="%7."/>
      <w:lvlJc w:val="left"/>
      <w:pPr>
        <w:ind w:left="6363" w:hanging="360"/>
      </w:pPr>
    </w:lvl>
    <w:lvl w:ilvl="7" w:tplc="04090019" w:tentative="1">
      <w:start w:val="1"/>
      <w:numFmt w:val="lowerLetter"/>
      <w:lvlText w:val="%8."/>
      <w:lvlJc w:val="left"/>
      <w:pPr>
        <w:ind w:left="7083" w:hanging="360"/>
      </w:pPr>
    </w:lvl>
    <w:lvl w:ilvl="8" w:tplc="0409001B" w:tentative="1">
      <w:start w:val="1"/>
      <w:numFmt w:val="lowerRoman"/>
      <w:lvlText w:val="%9."/>
      <w:lvlJc w:val="right"/>
      <w:pPr>
        <w:ind w:left="7803" w:hanging="180"/>
      </w:pPr>
    </w:lvl>
  </w:abstractNum>
  <w:abstractNum w:abstractNumId="28">
    <w:nsid w:val="4C96590C"/>
    <w:multiLevelType w:val="singleLevel"/>
    <w:tmpl w:val="EEA020C0"/>
    <w:lvl w:ilvl="0">
      <w:start w:val="9"/>
      <w:numFmt w:val="decimal"/>
      <w:lvlText w:val="%1."/>
      <w:lvlJc w:val="left"/>
      <w:pPr>
        <w:tabs>
          <w:tab w:val="num" w:pos="720"/>
        </w:tabs>
        <w:ind w:left="720" w:hanging="720"/>
      </w:pPr>
      <w:rPr>
        <w:rFonts w:cs="Times New Roman" w:hint="default"/>
        <w:sz w:val="24"/>
      </w:rPr>
    </w:lvl>
  </w:abstractNum>
  <w:abstractNum w:abstractNumId="29">
    <w:nsid w:val="4CE77AC8"/>
    <w:multiLevelType w:val="hybridMultilevel"/>
    <w:tmpl w:val="3564A102"/>
    <w:lvl w:ilvl="0" w:tplc="04090013">
      <w:start w:val="1"/>
      <w:numFmt w:val="hebrew1"/>
      <w:lvlText w:val="%1."/>
      <w:lvlJc w:val="center"/>
      <w:pPr>
        <w:ind w:left="1455" w:hanging="360"/>
      </w:pPr>
    </w:lvl>
    <w:lvl w:ilvl="1" w:tplc="04090019">
      <w:start w:val="1"/>
      <w:numFmt w:val="lowerLetter"/>
      <w:lvlText w:val="%2."/>
      <w:lvlJc w:val="left"/>
      <w:pPr>
        <w:ind w:left="2175" w:hanging="360"/>
      </w:pPr>
    </w:lvl>
    <w:lvl w:ilvl="2" w:tplc="0409001B" w:tentative="1">
      <w:start w:val="1"/>
      <w:numFmt w:val="lowerRoman"/>
      <w:lvlText w:val="%3."/>
      <w:lvlJc w:val="right"/>
      <w:pPr>
        <w:ind w:left="2895" w:hanging="180"/>
      </w:pPr>
    </w:lvl>
    <w:lvl w:ilvl="3" w:tplc="0409000F" w:tentative="1">
      <w:start w:val="1"/>
      <w:numFmt w:val="decimal"/>
      <w:lvlText w:val="%4."/>
      <w:lvlJc w:val="left"/>
      <w:pPr>
        <w:ind w:left="3615" w:hanging="360"/>
      </w:pPr>
    </w:lvl>
    <w:lvl w:ilvl="4" w:tplc="04090019" w:tentative="1">
      <w:start w:val="1"/>
      <w:numFmt w:val="lowerLetter"/>
      <w:lvlText w:val="%5."/>
      <w:lvlJc w:val="left"/>
      <w:pPr>
        <w:ind w:left="4335" w:hanging="360"/>
      </w:pPr>
    </w:lvl>
    <w:lvl w:ilvl="5" w:tplc="0409001B" w:tentative="1">
      <w:start w:val="1"/>
      <w:numFmt w:val="lowerRoman"/>
      <w:lvlText w:val="%6."/>
      <w:lvlJc w:val="right"/>
      <w:pPr>
        <w:ind w:left="5055" w:hanging="180"/>
      </w:pPr>
    </w:lvl>
    <w:lvl w:ilvl="6" w:tplc="0409000F" w:tentative="1">
      <w:start w:val="1"/>
      <w:numFmt w:val="decimal"/>
      <w:lvlText w:val="%7."/>
      <w:lvlJc w:val="left"/>
      <w:pPr>
        <w:ind w:left="5775" w:hanging="360"/>
      </w:pPr>
    </w:lvl>
    <w:lvl w:ilvl="7" w:tplc="04090019" w:tentative="1">
      <w:start w:val="1"/>
      <w:numFmt w:val="lowerLetter"/>
      <w:lvlText w:val="%8."/>
      <w:lvlJc w:val="left"/>
      <w:pPr>
        <w:ind w:left="6495" w:hanging="360"/>
      </w:pPr>
    </w:lvl>
    <w:lvl w:ilvl="8" w:tplc="0409001B" w:tentative="1">
      <w:start w:val="1"/>
      <w:numFmt w:val="lowerRoman"/>
      <w:lvlText w:val="%9."/>
      <w:lvlJc w:val="right"/>
      <w:pPr>
        <w:ind w:left="7215" w:hanging="180"/>
      </w:pPr>
    </w:lvl>
  </w:abstractNum>
  <w:abstractNum w:abstractNumId="30">
    <w:nsid w:val="4DB84D76"/>
    <w:multiLevelType w:val="hybridMultilevel"/>
    <w:tmpl w:val="04D22ECC"/>
    <w:lvl w:ilvl="0" w:tplc="04090013">
      <w:start w:val="1"/>
      <w:numFmt w:val="hebrew1"/>
      <w:lvlText w:val="%1."/>
      <w:lvlJc w:val="center"/>
      <w:pPr>
        <w:ind w:left="1197" w:hanging="360"/>
      </w:pPr>
    </w:lvl>
    <w:lvl w:ilvl="1" w:tplc="0409001B">
      <w:start w:val="1"/>
      <w:numFmt w:val="decimal"/>
      <w:lvlText w:val="(%2)"/>
      <w:lvlJc w:val="left"/>
      <w:pPr>
        <w:ind w:left="1917" w:hanging="360"/>
      </w:pPr>
      <w:rPr>
        <w:rFonts w:hint="default"/>
      </w:rPr>
    </w:lvl>
    <w:lvl w:ilvl="2" w:tplc="0409001B" w:tentative="1">
      <w:start w:val="1"/>
      <w:numFmt w:val="lowerRoman"/>
      <w:lvlText w:val="%3."/>
      <w:lvlJc w:val="right"/>
      <w:pPr>
        <w:ind w:left="2637" w:hanging="180"/>
      </w:pPr>
    </w:lvl>
    <w:lvl w:ilvl="3" w:tplc="0409000F" w:tentative="1">
      <w:start w:val="1"/>
      <w:numFmt w:val="decimal"/>
      <w:lvlText w:val="%4."/>
      <w:lvlJc w:val="left"/>
      <w:pPr>
        <w:ind w:left="3357" w:hanging="360"/>
      </w:pPr>
    </w:lvl>
    <w:lvl w:ilvl="4" w:tplc="04090019" w:tentative="1">
      <w:start w:val="1"/>
      <w:numFmt w:val="lowerLetter"/>
      <w:lvlText w:val="%5."/>
      <w:lvlJc w:val="left"/>
      <w:pPr>
        <w:ind w:left="4077" w:hanging="360"/>
      </w:pPr>
    </w:lvl>
    <w:lvl w:ilvl="5" w:tplc="0409001B" w:tentative="1">
      <w:start w:val="1"/>
      <w:numFmt w:val="lowerRoman"/>
      <w:lvlText w:val="%6."/>
      <w:lvlJc w:val="right"/>
      <w:pPr>
        <w:ind w:left="4797" w:hanging="180"/>
      </w:pPr>
    </w:lvl>
    <w:lvl w:ilvl="6" w:tplc="0409000F" w:tentative="1">
      <w:start w:val="1"/>
      <w:numFmt w:val="decimal"/>
      <w:lvlText w:val="%7."/>
      <w:lvlJc w:val="left"/>
      <w:pPr>
        <w:ind w:left="5517" w:hanging="360"/>
      </w:pPr>
    </w:lvl>
    <w:lvl w:ilvl="7" w:tplc="04090019" w:tentative="1">
      <w:start w:val="1"/>
      <w:numFmt w:val="lowerLetter"/>
      <w:lvlText w:val="%8."/>
      <w:lvlJc w:val="left"/>
      <w:pPr>
        <w:ind w:left="6237" w:hanging="360"/>
      </w:pPr>
    </w:lvl>
    <w:lvl w:ilvl="8" w:tplc="0409001B" w:tentative="1">
      <w:start w:val="1"/>
      <w:numFmt w:val="lowerRoman"/>
      <w:lvlText w:val="%9."/>
      <w:lvlJc w:val="right"/>
      <w:pPr>
        <w:ind w:left="6957" w:hanging="180"/>
      </w:pPr>
    </w:lvl>
  </w:abstractNum>
  <w:abstractNum w:abstractNumId="31">
    <w:nsid w:val="51335A19"/>
    <w:multiLevelType w:val="hybridMultilevel"/>
    <w:tmpl w:val="3E268848"/>
    <w:lvl w:ilvl="0" w:tplc="928437E6">
      <w:start w:val="1"/>
      <w:numFmt w:val="decimal"/>
      <w:lvlText w:val="%1."/>
      <w:lvlJc w:val="left"/>
      <w:pPr>
        <w:ind w:left="720" w:hanging="360"/>
      </w:pPr>
      <w:rPr>
        <w:rFonts w:hint="default"/>
        <w:b w:val="0"/>
        <w:bCs w:val="0"/>
      </w:rPr>
    </w:lvl>
    <w:lvl w:ilvl="1" w:tplc="98D47F8E">
      <w:start w:val="1"/>
      <w:numFmt w:val="hebrew1"/>
      <w:lvlText w:val="%2."/>
      <w:lvlJc w:val="center"/>
      <w:pPr>
        <w:ind w:left="1440" w:hanging="360"/>
      </w:pPr>
      <w:rPr>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52472E0D"/>
    <w:multiLevelType w:val="hybridMultilevel"/>
    <w:tmpl w:val="E49A7BEC"/>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nsid w:val="558A5F9A"/>
    <w:multiLevelType w:val="hybridMultilevel"/>
    <w:tmpl w:val="176001B8"/>
    <w:lvl w:ilvl="0" w:tplc="575CD22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55CA5F2B"/>
    <w:multiLevelType w:val="hybridMultilevel"/>
    <w:tmpl w:val="36D27BCC"/>
    <w:lvl w:ilvl="0" w:tplc="BEECD8B2">
      <w:start w:val="1"/>
      <w:numFmt w:val="hebrew1"/>
      <w:lvlText w:val="%1."/>
      <w:lvlJc w:val="left"/>
      <w:pPr>
        <w:tabs>
          <w:tab w:val="num" w:pos="814"/>
        </w:tabs>
        <w:ind w:left="814" w:hanging="360"/>
      </w:pPr>
      <w:rPr>
        <w:rFonts w:cs="Times New Roman" w:hint="default"/>
        <w:szCs w:val="24"/>
      </w:rPr>
    </w:lvl>
    <w:lvl w:ilvl="1" w:tplc="A10E1306">
      <w:start w:val="1"/>
      <w:numFmt w:val="decimal"/>
      <w:lvlText w:val="%2."/>
      <w:lvlJc w:val="left"/>
      <w:pPr>
        <w:tabs>
          <w:tab w:val="num" w:pos="1534"/>
        </w:tabs>
        <w:ind w:left="1534" w:hanging="360"/>
      </w:pPr>
      <w:rPr>
        <w:rFonts w:cs="Times New Roman" w:hint="default"/>
        <w:sz w:val="24"/>
      </w:rPr>
    </w:lvl>
    <w:lvl w:ilvl="2" w:tplc="0C10367E">
      <w:start w:val="1"/>
      <w:numFmt w:val="lowerRoman"/>
      <w:lvlText w:val="%3."/>
      <w:lvlJc w:val="right"/>
      <w:pPr>
        <w:tabs>
          <w:tab w:val="num" w:pos="2254"/>
        </w:tabs>
        <w:ind w:left="2254" w:hanging="180"/>
      </w:pPr>
      <w:rPr>
        <w:rFonts w:cs="Times New Roman"/>
      </w:rPr>
    </w:lvl>
    <w:lvl w:ilvl="3" w:tplc="F41C91C8">
      <w:start w:val="1"/>
      <w:numFmt w:val="decimal"/>
      <w:lvlText w:val="%4."/>
      <w:lvlJc w:val="left"/>
      <w:pPr>
        <w:tabs>
          <w:tab w:val="num" w:pos="2974"/>
        </w:tabs>
        <w:ind w:left="2974" w:hanging="360"/>
      </w:pPr>
      <w:rPr>
        <w:rFonts w:cs="Times New Roman"/>
      </w:rPr>
    </w:lvl>
    <w:lvl w:ilvl="4" w:tplc="11E84314">
      <w:start w:val="1"/>
      <w:numFmt w:val="lowerLetter"/>
      <w:lvlText w:val="%5."/>
      <w:lvlJc w:val="left"/>
      <w:pPr>
        <w:tabs>
          <w:tab w:val="num" w:pos="3694"/>
        </w:tabs>
        <w:ind w:left="3694" w:hanging="360"/>
      </w:pPr>
      <w:rPr>
        <w:rFonts w:cs="Times New Roman"/>
      </w:rPr>
    </w:lvl>
    <w:lvl w:ilvl="5" w:tplc="E1FE8296">
      <w:start w:val="1"/>
      <w:numFmt w:val="lowerRoman"/>
      <w:lvlText w:val="%6."/>
      <w:lvlJc w:val="right"/>
      <w:pPr>
        <w:tabs>
          <w:tab w:val="num" w:pos="4414"/>
        </w:tabs>
        <w:ind w:left="4414" w:hanging="180"/>
      </w:pPr>
      <w:rPr>
        <w:rFonts w:cs="Times New Roman"/>
      </w:rPr>
    </w:lvl>
    <w:lvl w:ilvl="6" w:tplc="180CE73A">
      <w:start w:val="1"/>
      <w:numFmt w:val="decimal"/>
      <w:lvlText w:val="%7."/>
      <w:lvlJc w:val="left"/>
      <w:pPr>
        <w:tabs>
          <w:tab w:val="num" w:pos="5134"/>
        </w:tabs>
        <w:ind w:left="5134" w:hanging="360"/>
      </w:pPr>
      <w:rPr>
        <w:rFonts w:cs="Times New Roman"/>
      </w:rPr>
    </w:lvl>
    <w:lvl w:ilvl="7" w:tplc="33384F98">
      <w:start w:val="1"/>
      <w:numFmt w:val="lowerLetter"/>
      <w:lvlText w:val="%8."/>
      <w:lvlJc w:val="left"/>
      <w:pPr>
        <w:tabs>
          <w:tab w:val="num" w:pos="5854"/>
        </w:tabs>
        <w:ind w:left="5854" w:hanging="360"/>
      </w:pPr>
      <w:rPr>
        <w:rFonts w:cs="Times New Roman"/>
      </w:rPr>
    </w:lvl>
    <w:lvl w:ilvl="8" w:tplc="D7880140">
      <w:start w:val="1"/>
      <w:numFmt w:val="lowerRoman"/>
      <w:lvlText w:val="%9."/>
      <w:lvlJc w:val="right"/>
      <w:pPr>
        <w:tabs>
          <w:tab w:val="num" w:pos="6574"/>
        </w:tabs>
        <w:ind w:left="6574" w:hanging="180"/>
      </w:pPr>
      <w:rPr>
        <w:rFonts w:cs="Times New Roman"/>
      </w:rPr>
    </w:lvl>
  </w:abstractNum>
  <w:abstractNum w:abstractNumId="35">
    <w:nsid w:val="57F0568E"/>
    <w:multiLevelType w:val="hybridMultilevel"/>
    <w:tmpl w:val="A1165A4A"/>
    <w:lvl w:ilvl="0" w:tplc="9A2026EA">
      <w:start w:val="1"/>
      <w:numFmt w:val="decimal"/>
      <w:lvlText w:val="%1."/>
      <w:lvlJc w:val="left"/>
      <w:pPr>
        <w:tabs>
          <w:tab w:val="num" w:pos="720"/>
        </w:tabs>
        <w:ind w:left="720" w:hanging="360"/>
      </w:pPr>
    </w:lvl>
    <w:lvl w:ilvl="1" w:tplc="A5BA64CA">
      <w:start w:val="1"/>
      <w:numFmt w:val="hebrew1"/>
      <w:lvlText w:val="%2."/>
      <w:lvlJc w:val="left"/>
      <w:pPr>
        <w:tabs>
          <w:tab w:val="num" w:pos="1440"/>
        </w:tabs>
        <w:ind w:left="1440" w:hanging="360"/>
      </w:pPr>
      <w:rPr>
        <w:rFonts w:ascii="Times New Roman" w:eastAsia="Times New Roman" w:hAnsi="Times New Roman" w:cs="David"/>
        <w:b w:val="0"/>
        <w:bCs w:val="0"/>
        <w:lang w:val="en-US"/>
      </w:rPr>
    </w:lvl>
    <w:lvl w:ilvl="2" w:tplc="0409001B">
      <w:start w:val="1"/>
      <w:numFmt w:val="decimal"/>
      <w:lvlText w:val="(%3)"/>
      <w:lvlJc w:val="left"/>
      <w:pPr>
        <w:tabs>
          <w:tab w:val="num" w:pos="2340"/>
        </w:tabs>
        <w:ind w:left="2340" w:hanging="360"/>
      </w:pPr>
      <w:rPr>
        <w:rFonts w:hint="default"/>
      </w:rPr>
    </w:lvl>
    <w:lvl w:ilvl="3" w:tplc="0409000F">
      <w:start w:val="1"/>
      <w:numFmt w:val="hebrew1"/>
      <w:lvlText w:val="%4."/>
      <w:lvlJc w:val="left"/>
      <w:pPr>
        <w:tabs>
          <w:tab w:val="num" w:pos="2880"/>
        </w:tabs>
        <w:ind w:left="2880" w:hanging="360"/>
      </w:pPr>
      <w:rPr>
        <w:rFonts w:hint="default"/>
      </w:rPr>
    </w:lvl>
    <w:lvl w:ilvl="4" w:tplc="04090019">
      <w:start w:val="1"/>
      <w:numFmt w:val="hebrew1"/>
      <w:lvlText w:val="%5."/>
      <w:lvlJc w:val="left"/>
      <w:pPr>
        <w:tabs>
          <w:tab w:val="num" w:pos="3600"/>
        </w:tabs>
        <w:ind w:left="3600" w:hanging="360"/>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nsid w:val="594876B1"/>
    <w:multiLevelType w:val="hybridMultilevel"/>
    <w:tmpl w:val="77D46BF0"/>
    <w:lvl w:ilvl="0" w:tplc="0409000F">
      <w:start w:val="1"/>
      <w:numFmt w:val="hebrew1"/>
      <w:lvlText w:val="%1."/>
      <w:lvlJc w:val="left"/>
      <w:pPr>
        <w:tabs>
          <w:tab w:val="num" w:pos="1440"/>
        </w:tabs>
        <w:ind w:left="1440" w:hanging="360"/>
      </w:pPr>
      <w:rPr>
        <w:rFonts w:hint="default"/>
        <w:b w:val="0"/>
        <w:bCs w:val="0"/>
      </w:rPr>
    </w:lvl>
    <w:lvl w:ilvl="1" w:tplc="2B76C2CA" w:tentative="1">
      <w:start w:val="1"/>
      <w:numFmt w:val="lowerLetter"/>
      <w:lvlText w:val="%2."/>
      <w:lvlJc w:val="left"/>
      <w:pPr>
        <w:ind w:left="1440" w:hanging="360"/>
      </w:pPr>
    </w:lvl>
    <w:lvl w:ilvl="2" w:tplc="ACA6F78E" w:tentative="1">
      <w:start w:val="1"/>
      <w:numFmt w:val="lowerRoman"/>
      <w:lvlText w:val="%3."/>
      <w:lvlJc w:val="right"/>
      <w:pPr>
        <w:ind w:left="2160" w:hanging="180"/>
      </w:pPr>
    </w:lvl>
    <w:lvl w:ilvl="3" w:tplc="64F8DA7E" w:tentative="1">
      <w:start w:val="1"/>
      <w:numFmt w:val="decimal"/>
      <w:lvlText w:val="%4."/>
      <w:lvlJc w:val="left"/>
      <w:pPr>
        <w:ind w:left="2880" w:hanging="360"/>
      </w:pPr>
    </w:lvl>
    <w:lvl w:ilvl="4" w:tplc="3B488CA0"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5B3F45F1"/>
    <w:multiLevelType w:val="hybridMultilevel"/>
    <w:tmpl w:val="C5EA1A70"/>
    <w:lvl w:ilvl="0" w:tplc="B6A4386C">
      <w:start w:val="1"/>
      <w:numFmt w:val="decimal"/>
      <w:lvlText w:val="%1."/>
      <w:lvlJc w:val="left"/>
      <w:pPr>
        <w:tabs>
          <w:tab w:val="num" w:pos="1440"/>
        </w:tabs>
        <w:ind w:left="1440" w:right="1440" w:hanging="360"/>
      </w:pPr>
      <w:rPr>
        <w:rFonts w:hint="cs"/>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nsid w:val="5D0007E9"/>
    <w:multiLevelType w:val="multilevel"/>
    <w:tmpl w:val="C70828D2"/>
    <w:lvl w:ilvl="0">
      <w:start w:val="1"/>
      <w:numFmt w:val="decimal"/>
      <w:lvlText w:val="%1."/>
      <w:lvlJc w:val="left"/>
      <w:pPr>
        <w:ind w:left="360" w:hanging="360"/>
      </w:pPr>
      <w:rPr>
        <w:rFonts w:hint="default"/>
      </w:rPr>
    </w:lvl>
    <w:lvl w:ilvl="1">
      <w:start w:val="1"/>
      <w:numFmt w:val="hebrew1"/>
      <w:lvlText w:val="%2."/>
      <w:lvlJc w:val="center"/>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nsid w:val="5DEB3CA1"/>
    <w:multiLevelType w:val="hybridMultilevel"/>
    <w:tmpl w:val="69A44616"/>
    <w:lvl w:ilvl="0" w:tplc="04090013">
      <w:start w:val="1"/>
      <w:numFmt w:val="hebrew1"/>
      <w:lvlText w:val="%1."/>
      <w:lvlJc w:val="center"/>
      <w:pPr>
        <w:ind w:left="2340" w:hanging="360"/>
      </w:pPr>
    </w:lvl>
    <w:lvl w:ilvl="1" w:tplc="04090019" w:tentative="1">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40">
    <w:nsid w:val="5E8A25D4"/>
    <w:multiLevelType w:val="hybridMultilevel"/>
    <w:tmpl w:val="3564A102"/>
    <w:lvl w:ilvl="0" w:tplc="39E0B1D2">
      <w:start w:val="1"/>
      <w:numFmt w:val="hebrew1"/>
      <w:lvlText w:val="%1."/>
      <w:lvlJc w:val="center"/>
      <w:pPr>
        <w:ind w:left="1455" w:hanging="360"/>
      </w:pPr>
    </w:lvl>
    <w:lvl w:ilvl="1" w:tplc="706079B4" w:tentative="1">
      <w:start w:val="1"/>
      <w:numFmt w:val="lowerLetter"/>
      <w:lvlText w:val="%2."/>
      <w:lvlJc w:val="left"/>
      <w:pPr>
        <w:ind w:left="2175" w:hanging="360"/>
      </w:pPr>
    </w:lvl>
    <w:lvl w:ilvl="2" w:tplc="64C419F4" w:tentative="1">
      <w:start w:val="1"/>
      <w:numFmt w:val="lowerRoman"/>
      <w:lvlText w:val="%3."/>
      <w:lvlJc w:val="right"/>
      <w:pPr>
        <w:ind w:left="2895" w:hanging="180"/>
      </w:pPr>
    </w:lvl>
    <w:lvl w:ilvl="3" w:tplc="1F403C2E" w:tentative="1">
      <w:start w:val="1"/>
      <w:numFmt w:val="decimal"/>
      <w:lvlText w:val="%4."/>
      <w:lvlJc w:val="left"/>
      <w:pPr>
        <w:ind w:left="3615" w:hanging="360"/>
      </w:pPr>
    </w:lvl>
    <w:lvl w:ilvl="4" w:tplc="410E25A6" w:tentative="1">
      <w:start w:val="1"/>
      <w:numFmt w:val="lowerLetter"/>
      <w:lvlText w:val="%5."/>
      <w:lvlJc w:val="left"/>
      <w:pPr>
        <w:ind w:left="4335" w:hanging="360"/>
      </w:pPr>
    </w:lvl>
    <w:lvl w:ilvl="5" w:tplc="D2127E68" w:tentative="1">
      <w:start w:val="1"/>
      <w:numFmt w:val="lowerRoman"/>
      <w:lvlText w:val="%6."/>
      <w:lvlJc w:val="right"/>
      <w:pPr>
        <w:ind w:left="5055" w:hanging="180"/>
      </w:pPr>
    </w:lvl>
    <w:lvl w:ilvl="6" w:tplc="DA769F54" w:tentative="1">
      <w:start w:val="1"/>
      <w:numFmt w:val="decimal"/>
      <w:lvlText w:val="%7."/>
      <w:lvlJc w:val="left"/>
      <w:pPr>
        <w:ind w:left="5775" w:hanging="360"/>
      </w:pPr>
    </w:lvl>
    <w:lvl w:ilvl="7" w:tplc="E9AAB9C0" w:tentative="1">
      <w:start w:val="1"/>
      <w:numFmt w:val="lowerLetter"/>
      <w:lvlText w:val="%8."/>
      <w:lvlJc w:val="left"/>
      <w:pPr>
        <w:ind w:left="6495" w:hanging="360"/>
      </w:pPr>
    </w:lvl>
    <w:lvl w:ilvl="8" w:tplc="925EB942" w:tentative="1">
      <w:start w:val="1"/>
      <w:numFmt w:val="lowerRoman"/>
      <w:lvlText w:val="%9."/>
      <w:lvlJc w:val="right"/>
      <w:pPr>
        <w:ind w:left="7215" w:hanging="180"/>
      </w:pPr>
    </w:lvl>
  </w:abstractNum>
  <w:abstractNum w:abstractNumId="41">
    <w:nsid w:val="62576179"/>
    <w:multiLevelType w:val="hybridMultilevel"/>
    <w:tmpl w:val="B8262182"/>
    <w:lvl w:ilvl="0" w:tplc="04090013">
      <w:start w:val="1"/>
      <w:numFmt w:val="decimal"/>
      <w:lvlText w:val="%1."/>
      <w:lvlJc w:val="left"/>
      <w:pPr>
        <w:tabs>
          <w:tab w:val="num" w:pos="360"/>
        </w:tabs>
        <w:ind w:left="360" w:hanging="360"/>
      </w:pPr>
      <w:rPr>
        <w:b w:val="0"/>
        <w:bCs w:val="0"/>
      </w:rPr>
    </w:lvl>
    <w:lvl w:ilvl="1" w:tplc="04090019">
      <w:start w:val="1"/>
      <w:numFmt w:val="hebrew1"/>
      <w:lvlText w:val="%2."/>
      <w:lvlJc w:val="left"/>
      <w:pPr>
        <w:tabs>
          <w:tab w:val="num" w:pos="927"/>
        </w:tabs>
        <w:ind w:left="927" w:hanging="360"/>
      </w:pPr>
      <w:rPr>
        <w:rFonts w:hint="default"/>
        <w:b w:val="0"/>
        <w:bCs w:val="0"/>
      </w:rPr>
    </w:lvl>
    <w:lvl w:ilvl="2" w:tplc="0409001B">
      <w:start w:val="1"/>
      <w:numFmt w:val="decimal"/>
      <w:lvlText w:val="%3."/>
      <w:lvlJc w:val="left"/>
      <w:pPr>
        <w:tabs>
          <w:tab w:val="num" w:pos="2340"/>
        </w:tabs>
        <w:ind w:left="2340" w:hanging="360"/>
      </w:pPr>
      <w:rPr>
        <w:b/>
        <w:bCs/>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2">
    <w:nsid w:val="62953106"/>
    <w:multiLevelType w:val="singleLevel"/>
    <w:tmpl w:val="B7F23A4C"/>
    <w:lvl w:ilvl="0">
      <w:start w:val="5"/>
      <w:numFmt w:val="decimal"/>
      <w:lvlText w:val="%1."/>
      <w:lvlJc w:val="center"/>
      <w:pPr>
        <w:tabs>
          <w:tab w:val="num" w:pos="648"/>
        </w:tabs>
        <w:ind w:left="360" w:hanging="72"/>
      </w:pPr>
    </w:lvl>
  </w:abstractNum>
  <w:abstractNum w:abstractNumId="43">
    <w:nsid w:val="64B717A1"/>
    <w:multiLevelType w:val="hybridMultilevel"/>
    <w:tmpl w:val="7186C20A"/>
    <w:lvl w:ilvl="0" w:tplc="6FCE8DF6">
      <w:start w:val="1"/>
      <w:numFmt w:val="decimal"/>
      <w:lvlText w:val="%1."/>
      <w:lvlJc w:val="left"/>
      <w:pPr>
        <w:ind w:left="720" w:hanging="360"/>
      </w:pPr>
    </w:lvl>
    <w:lvl w:ilvl="1" w:tplc="91EA4AE8">
      <w:start w:val="1"/>
      <w:numFmt w:val="lowerLetter"/>
      <w:lvlText w:val="%2."/>
      <w:lvlJc w:val="left"/>
      <w:pPr>
        <w:ind w:left="1440" w:hanging="360"/>
      </w:pPr>
    </w:lvl>
    <w:lvl w:ilvl="2" w:tplc="FC0E422A" w:tentative="1">
      <w:start w:val="1"/>
      <w:numFmt w:val="lowerRoman"/>
      <w:lvlText w:val="%3."/>
      <w:lvlJc w:val="right"/>
      <w:pPr>
        <w:ind w:left="2160" w:hanging="180"/>
      </w:pPr>
    </w:lvl>
    <w:lvl w:ilvl="3" w:tplc="C70492C2" w:tentative="1">
      <w:start w:val="1"/>
      <w:numFmt w:val="decimal"/>
      <w:lvlText w:val="%4."/>
      <w:lvlJc w:val="left"/>
      <w:pPr>
        <w:ind w:left="2880" w:hanging="360"/>
      </w:pPr>
    </w:lvl>
    <w:lvl w:ilvl="4" w:tplc="95543FE0" w:tentative="1">
      <w:start w:val="1"/>
      <w:numFmt w:val="lowerLetter"/>
      <w:lvlText w:val="%5."/>
      <w:lvlJc w:val="left"/>
      <w:pPr>
        <w:ind w:left="3600" w:hanging="360"/>
      </w:pPr>
    </w:lvl>
    <w:lvl w:ilvl="5" w:tplc="FF808014" w:tentative="1">
      <w:start w:val="1"/>
      <w:numFmt w:val="lowerRoman"/>
      <w:lvlText w:val="%6."/>
      <w:lvlJc w:val="right"/>
      <w:pPr>
        <w:ind w:left="4320" w:hanging="180"/>
      </w:pPr>
    </w:lvl>
    <w:lvl w:ilvl="6" w:tplc="FA12107E" w:tentative="1">
      <w:start w:val="1"/>
      <w:numFmt w:val="decimal"/>
      <w:lvlText w:val="%7."/>
      <w:lvlJc w:val="left"/>
      <w:pPr>
        <w:ind w:left="5040" w:hanging="360"/>
      </w:pPr>
    </w:lvl>
    <w:lvl w:ilvl="7" w:tplc="239EBBA2" w:tentative="1">
      <w:start w:val="1"/>
      <w:numFmt w:val="lowerLetter"/>
      <w:lvlText w:val="%8."/>
      <w:lvlJc w:val="left"/>
      <w:pPr>
        <w:ind w:left="5760" w:hanging="360"/>
      </w:pPr>
    </w:lvl>
    <w:lvl w:ilvl="8" w:tplc="C6926546" w:tentative="1">
      <w:start w:val="1"/>
      <w:numFmt w:val="lowerRoman"/>
      <w:lvlText w:val="%9."/>
      <w:lvlJc w:val="right"/>
      <w:pPr>
        <w:ind w:left="6480" w:hanging="180"/>
      </w:pPr>
    </w:lvl>
  </w:abstractNum>
  <w:abstractNum w:abstractNumId="44">
    <w:nsid w:val="6A910BC3"/>
    <w:multiLevelType w:val="singleLevel"/>
    <w:tmpl w:val="DDD0007E"/>
    <w:lvl w:ilvl="0">
      <w:start w:val="1"/>
      <w:numFmt w:val="decimal"/>
      <w:lvlText w:val="%1)"/>
      <w:lvlJc w:val="left"/>
      <w:pPr>
        <w:tabs>
          <w:tab w:val="num" w:pos="1162"/>
        </w:tabs>
        <w:ind w:left="1162" w:hanging="360"/>
      </w:pPr>
      <w:rPr>
        <w:rFonts w:hint="default"/>
        <w:sz w:val="26"/>
      </w:rPr>
    </w:lvl>
  </w:abstractNum>
  <w:abstractNum w:abstractNumId="45">
    <w:nsid w:val="6D4F4194"/>
    <w:multiLevelType w:val="multilevel"/>
    <w:tmpl w:val="4866DFA6"/>
    <w:lvl w:ilvl="0">
      <w:start w:val="1"/>
      <w:numFmt w:val="decimal"/>
      <w:pStyle w:val="a"/>
      <w:lvlText w:val="%1."/>
      <w:lvlJc w:val="left"/>
      <w:pPr>
        <w:tabs>
          <w:tab w:val="num" w:pos="567"/>
        </w:tabs>
        <w:ind w:left="567" w:right="567" w:hanging="567"/>
      </w:pPr>
      <w:rPr>
        <w:rFonts w:hint="default"/>
      </w:rPr>
    </w:lvl>
    <w:lvl w:ilvl="1">
      <w:start w:val="1"/>
      <w:numFmt w:val="decimal"/>
      <w:pStyle w:val="a0"/>
      <w:lvlText w:val="%1.%2."/>
      <w:lvlJc w:val="left"/>
      <w:pPr>
        <w:tabs>
          <w:tab w:val="num" w:pos="1107"/>
        </w:tabs>
        <w:ind w:left="1107" w:right="1107" w:hanging="567"/>
      </w:pPr>
      <w:rPr>
        <w:rFonts w:hint="default"/>
        <w:b w:val="0"/>
        <w:bCs w:val="0"/>
        <w:i w:val="0"/>
        <w:color w:val="auto"/>
      </w:rPr>
    </w:lvl>
    <w:lvl w:ilvl="2">
      <w:start w:val="1"/>
      <w:numFmt w:val="decimal"/>
      <w:pStyle w:val="a1"/>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rPr>
    </w:lvl>
    <w:lvl w:ilvl="3">
      <w:start w:val="1"/>
      <w:numFmt w:val="decimal"/>
      <w:pStyle w:val="1"/>
      <w:lvlText w:val="%1.%2.%3.%4."/>
      <w:lvlJc w:val="left"/>
      <w:pPr>
        <w:tabs>
          <w:tab w:val="num" w:pos="2835"/>
        </w:tabs>
        <w:ind w:left="2835" w:right="2835" w:hanging="850"/>
      </w:pPr>
      <w:rPr>
        <w:rFonts w:hint="default"/>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46">
    <w:nsid w:val="70606A2A"/>
    <w:multiLevelType w:val="hybridMultilevel"/>
    <w:tmpl w:val="27FC63DC"/>
    <w:lvl w:ilvl="0" w:tplc="F2287832">
      <w:start w:val="1"/>
      <w:numFmt w:val="bullet"/>
      <w:lvlText w:val=""/>
      <w:lvlJc w:val="left"/>
      <w:pPr>
        <w:tabs>
          <w:tab w:val="num" w:pos="502"/>
        </w:tabs>
        <w:ind w:left="502" w:hanging="360"/>
      </w:pPr>
      <w:rPr>
        <w:rFonts w:ascii="Wingdings" w:hAnsi="Wingdings" w:hint="default"/>
      </w:rPr>
    </w:lvl>
    <w:lvl w:ilvl="1" w:tplc="8806C7A8">
      <w:start w:val="1"/>
      <w:numFmt w:val="bullet"/>
      <w:lvlText w:val="o"/>
      <w:lvlJc w:val="left"/>
      <w:pPr>
        <w:tabs>
          <w:tab w:val="num" w:pos="720"/>
        </w:tabs>
        <w:ind w:left="720" w:hanging="360"/>
      </w:pPr>
      <w:rPr>
        <w:rFonts w:ascii="Courier New" w:hAnsi="Courier New" w:cs="Courier New" w:hint="default"/>
      </w:rPr>
    </w:lvl>
    <w:lvl w:ilvl="2" w:tplc="0AE2D640">
      <w:start w:val="1"/>
      <w:numFmt w:val="bullet"/>
      <w:lvlText w:val=""/>
      <w:lvlJc w:val="left"/>
      <w:pPr>
        <w:tabs>
          <w:tab w:val="num" w:pos="1440"/>
        </w:tabs>
        <w:ind w:left="1440" w:hanging="360"/>
      </w:pPr>
      <w:rPr>
        <w:rFonts w:ascii="Wingdings" w:hAnsi="Wingdings" w:hint="default"/>
      </w:rPr>
    </w:lvl>
    <w:lvl w:ilvl="3" w:tplc="CE82094E">
      <w:start w:val="1"/>
      <w:numFmt w:val="bullet"/>
      <w:lvlText w:val=""/>
      <w:lvlJc w:val="left"/>
      <w:pPr>
        <w:tabs>
          <w:tab w:val="num" w:pos="2160"/>
        </w:tabs>
        <w:ind w:left="2160" w:hanging="360"/>
      </w:pPr>
      <w:rPr>
        <w:rFonts w:ascii="Symbol" w:hAnsi="Symbol" w:hint="default"/>
      </w:rPr>
    </w:lvl>
    <w:lvl w:ilvl="4" w:tplc="678AA5AA">
      <w:start w:val="1"/>
      <w:numFmt w:val="bullet"/>
      <w:lvlText w:val="o"/>
      <w:lvlJc w:val="left"/>
      <w:pPr>
        <w:tabs>
          <w:tab w:val="num" w:pos="2880"/>
        </w:tabs>
        <w:ind w:left="2880" w:hanging="360"/>
      </w:pPr>
      <w:rPr>
        <w:rFonts w:ascii="Courier New" w:hAnsi="Courier New" w:cs="Courier New" w:hint="default"/>
      </w:rPr>
    </w:lvl>
    <w:lvl w:ilvl="5" w:tplc="10FCE8AA">
      <w:start w:val="1"/>
      <w:numFmt w:val="bullet"/>
      <w:lvlText w:val=""/>
      <w:lvlJc w:val="left"/>
      <w:pPr>
        <w:tabs>
          <w:tab w:val="num" w:pos="3600"/>
        </w:tabs>
        <w:ind w:left="3600" w:hanging="360"/>
      </w:pPr>
      <w:rPr>
        <w:rFonts w:ascii="Wingdings" w:hAnsi="Wingdings" w:hint="default"/>
      </w:rPr>
    </w:lvl>
    <w:lvl w:ilvl="6" w:tplc="48D2F07A">
      <w:start w:val="1"/>
      <w:numFmt w:val="bullet"/>
      <w:lvlText w:val=""/>
      <w:lvlJc w:val="left"/>
      <w:pPr>
        <w:tabs>
          <w:tab w:val="num" w:pos="4320"/>
        </w:tabs>
        <w:ind w:left="4320" w:hanging="360"/>
      </w:pPr>
      <w:rPr>
        <w:rFonts w:ascii="Symbol" w:hAnsi="Symbol" w:hint="default"/>
      </w:rPr>
    </w:lvl>
    <w:lvl w:ilvl="7" w:tplc="41106FD2">
      <w:start w:val="1"/>
      <w:numFmt w:val="bullet"/>
      <w:lvlText w:val="o"/>
      <w:lvlJc w:val="left"/>
      <w:pPr>
        <w:tabs>
          <w:tab w:val="num" w:pos="5040"/>
        </w:tabs>
        <w:ind w:left="5040" w:hanging="360"/>
      </w:pPr>
      <w:rPr>
        <w:rFonts w:ascii="Courier New" w:hAnsi="Courier New" w:cs="Courier New" w:hint="default"/>
      </w:rPr>
    </w:lvl>
    <w:lvl w:ilvl="8" w:tplc="2D36C02E">
      <w:start w:val="1"/>
      <w:numFmt w:val="bullet"/>
      <w:lvlText w:val=""/>
      <w:lvlJc w:val="left"/>
      <w:pPr>
        <w:tabs>
          <w:tab w:val="num" w:pos="5760"/>
        </w:tabs>
        <w:ind w:left="5760" w:hanging="360"/>
      </w:pPr>
      <w:rPr>
        <w:rFonts w:ascii="Wingdings" w:hAnsi="Wingdings" w:hint="default"/>
      </w:rPr>
    </w:lvl>
  </w:abstractNum>
  <w:abstractNum w:abstractNumId="47">
    <w:nsid w:val="70C62D90"/>
    <w:multiLevelType w:val="hybridMultilevel"/>
    <w:tmpl w:val="176001B8"/>
    <w:lvl w:ilvl="0" w:tplc="575CD22C">
      <w:start w:val="1"/>
      <w:numFmt w:val="decimal"/>
      <w:lvlText w:val="%1."/>
      <w:lvlJc w:val="left"/>
      <w:pPr>
        <w:ind w:left="450" w:hanging="360"/>
      </w:pPr>
      <w:rPr>
        <w:rFonts w:hint="default"/>
        <w:b w:val="0"/>
        <w:bCs w:val="0"/>
      </w:rPr>
    </w:lvl>
    <w:lvl w:ilvl="1" w:tplc="04090019">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48">
    <w:nsid w:val="726A187F"/>
    <w:multiLevelType w:val="multilevel"/>
    <w:tmpl w:val="0F6C18D4"/>
    <w:lvl w:ilvl="0">
      <w:start w:val="14"/>
      <w:numFmt w:val="decimal"/>
      <w:lvlText w:val="%1"/>
      <w:lvlJc w:val="left"/>
      <w:pPr>
        <w:ind w:left="480" w:hanging="480"/>
      </w:pPr>
      <w:rPr>
        <w:rFonts w:hint="default"/>
      </w:rPr>
    </w:lvl>
    <w:lvl w:ilvl="1">
      <w:start w:val="10"/>
      <w:numFmt w:val="decimal"/>
      <w:lvlText w:val="%1.%2"/>
      <w:lvlJc w:val="left"/>
      <w:pPr>
        <w:ind w:left="1387" w:hanging="480"/>
      </w:pPr>
      <w:rPr>
        <w:rFonts w:hint="default"/>
      </w:rPr>
    </w:lvl>
    <w:lvl w:ilvl="2">
      <w:start w:val="1"/>
      <w:numFmt w:val="decimal"/>
      <w:lvlText w:val="%1.%2.%3"/>
      <w:lvlJc w:val="left"/>
      <w:pPr>
        <w:ind w:left="2534" w:hanging="720"/>
      </w:pPr>
      <w:rPr>
        <w:rFonts w:hint="default"/>
      </w:rPr>
    </w:lvl>
    <w:lvl w:ilvl="3">
      <w:start w:val="1"/>
      <w:numFmt w:val="decimal"/>
      <w:lvlText w:val="%1.%2.%3.%4"/>
      <w:lvlJc w:val="left"/>
      <w:pPr>
        <w:ind w:left="3441" w:hanging="720"/>
      </w:pPr>
      <w:rPr>
        <w:rFonts w:hint="default"/>
      </w:rPr>
    </w:lvl>
    <w:lvl w:ilvl="4">
      <w:start w:val="1"/>
      <w:numFmt w:val="decimal"/>
      <w:lvlText w:val="%1.%2.%3.%4.%5"/>
      <w:lvlJc w:val="left"/>
      <w:pPr>
        <w:ind w:left="4708" w:hanging="1080"/>
      </w:pPr>
      <w:rPr>
        <w:rFonts w:hint="default"/>
      </w:rPr>
    </w:lvl>
    <w:lvl w:ilvl="5">
      <w:start w:val="1"/>
      <w:numFmt w:val="decimal"/>
      <w:lvlText w:val="%1.%2.%3.%4.%5.%6"/>
      <w:lvlJc w:val="left"/>
      <w:pPr>
        <w:ind w:left="5615" w:hanging="1080"/>
      </w:pPr>
      <w:rPr>
        <w:rFonts w:hint="default"/>
      </w:rPr>
    </w:lvl>
    <w:lvl w:ilvl="6">
      <w:start w:val="1"/>
      <w:numFmt w:val="decimal"/>
      <w:lvlText w:val="%1.%2.%3.%4.%5.%6.%7"/>
      <w:lvlJc w:val="left"/>
      <w:pPr>
        <w:ind w:left="6522" w:hanging="1080"/>
      </w:pPr>
      <w:rPr>
        <w:rFonts w:hint="default"/>
      </w:rPr>
    </w:lvl>
    <w:lvl w:ilvl="7">
      <w:start w:val="1"/>
      <w:numFmt w:val="decimal"/>
      <w:lvlText w:val="%1.%2.%3.%4.%5.%6.%7.%8"/>
      <w:lvlJc w:val="left"/>
      <w:pPr>
        <w:ind w:left="7789" w:hanging="1440"/>
      </w:pPr>
      <w:rPr>
        <w:rFonts w:hint="default"/>
      </w:rPr>
    </w:lvl>
    <w:lvl w:ilvl="8">
      <w:start w:val="1"/>
      <w:numFmt w:val="decimal"/>
      <w:lvlText w:val="%1.%2.%3.%4.%5.%6.%7.%8.%9"/>
      <w:lvlJc w:val="left"/>
      <w:pPr>
        <w:ind w:left="8696" w:hanging="1440"/>
      </w:pPr>
      <w:rPr>
        <w:rFonts w:hint="default"/>
      </w:rPr>
    </w:lvl>
  </w:abstractNum>
  <w:abstractNum w:abstractNumId="49">
    <w:nsid w:val="738D3A8C"/>
    <w:multiLevelType w:val="multilevel"/>
    <w:tmpl w:val="738AD958"/>
    <w:lvl w:ilvl="0">
      <w:start w:val="5"/>
      <w:numFmt w:val="decimal"/>
      <w:lvlText w:val="%1"/>
      <w:lvlJc w:val="left"/>
      <w:pPr>
        <w:ind w:left="360" w:hanging="360"/>
      </w:pPr>
      <w:rPr>
        <w:rFonts w:hint="default"/>
      </w:rPr>
    </w:lvl>
    <w:lvl w:ilvl="1">
      <w:start w:val="4"/>
      <w:numFmt w:val="decimal"/>
      <w:lvlText w:val="%1.%2"/>
      <w:lvlJc w:val="left"/>
      <w:pPr>
        <w:ind w:left="990" w:hanging="360"/>
      </w:pPr>
      <w:rPr>
        <w:rFonts w:hint="default"/>
      </w:rPr>
    </w:lvl>
    <w:lvl w:ilvl="2">
      <w:start w:val="1"/>
      <w:numFmt w:val="decimal"/>
      <w:lvlText w:val="%1.%2.%3"/>
      <w:lvlJc w:val="left"/>
      <w:pPr>
        <w:ind w:left="1980" w:hanging="720"/>
      </w:pPr>
      <w:rPr>
        <w:rFonts w:hint="default"/>
      </w:rPr>
    </w:lvl>
    <w:lvl w:ilvl="3">
      <w:start w:val="1"/>
      <w:numFmt w:val="decimal"/>
      <w:lvlText w:val="%1.%2.%3.%4"/>
      <w:lvlJc w:val="left"/>
      <w:pPr>
        <w:ind w:left="2610" w:hanging="720"/>
      </w:pPr>
      <w:rPr>
        <w:rFonts w:hint="default"/>
      </w:rPr>
    </w:lvl>
    <w:lvl w:ilvl="4">
      <w:start w:val="1"/>
      <w:numFmt w:val="decimal"/>
      <w:lvlText w:val="%1.%2.%3.%4.%5"/>
      <w:lvlJc w:val="left"/>
      <w:pPr>
        <w:ind w:left="3600" w:hanging="1080"/>
      </w:pPr>
      <w:rPr>
        <w:rFonts w:hint="default"/>
      </w:rPr>
    </w:lvl>
    <w:lvl w:ilvl="5">
      <w:start w:val="1"/>
      <w:numFmt w:val="decimal"/>
      <w:lvlText w:val="%1.%2.%3.%4.%5.%6"/>
      <w:lvlJc w:val="left"/>
      <w:pPr>
        <w:ind w:left="4230" w:hanging="1080"/>
      </w:pPr>
      <w:rPr>
        <w:rFonts w:hint="default"/>
      </w:rPr>
    </w:lvl>
    <w:lvl w:ilvl="6">
      <w:start w:val="1"/>
      <w:numFmt w:val="decimal"/>
      <w:lvlText w:val="%1.%2.%3.%4.%5.%6.%7"/>
      <w:lvlJc w:val="left"/>
      <w:pPr>
        <w:ind w:left="4860" w:hanging="1080"/>
      </w:pPr>
      <w:rPr>
        <w:rFonts w:hint="default"/>
      </w:rPr>
    </w:lvl>
    <w:lvl w:ilvl="7">
      <w:start w:val="1"/>
      <w:numFmt w:val="decimal"/>
      <w:lvlText w:val="%1.%2.%3.%4.%5.%6.%7.%8"/>
      <w:lvlJc w:val="left"/>
      <w:pPr>
        <w:ind w:left="5850" w:hanging="1440"/>
      </w:pPr>
      <w:rPr>
        <w:rFonts w:hint="default"/>
      </w:rPr>
    </w:lvl>
    <w:lvl w:ilvl="8">
      <w:start w:val="1"/>
      <w:numFmt w:val="decimal"/>
      <w:lvlText w:val="%1.%2.%3.%4.%5.%6.%7.%8.%9"/>
      <w:lvlJc w:val="left"/>
      <w:pPr>
        <w:ind w:left="6480" w:hanging="1440"/>
      </w:pPr>
      <w:rPr>
        <w:rFonts w:hint="default"/>
      </w:rPr>
    </w:lvl>
  </w:abstractNum>
  <w:abstractNum w:abstractNumId="50">
    <w:nsid w:val="752725B1"/>
    <w:multiLevelType w:val="hybridMultilevel"/>
    <w:tmpl w:val="4C2210B4"/>
    <w:lvl w:ilvl="0" w:tplc="8812BD28">
      <w:start w:val="1"/>
      <w:numFmt w:val="decimal"/>
      <w:lvlText w:val="%1."/>
      <w:lvlJc w:val="left"/>
      <w:pPr>
        <w:ind w:left="477" w:hanging="360"/>
      </w:pPr>
      <w:rPr>
        <w:rFonts w:hint="default"/>
        <w:b w:val="0"/>
        <w:bCs w:val="0"/>
      </w:rPr>
    </w:lvl>
    <w:lvl w:ilvl="1" w:tplc="62BAE2FA">
      <w:start w:val="1"/>
      <w:numFmt w:val="hebrew1"/>
      <w:lvlText w:val="%2."/>
      <w:lvlJc w:val="center"/>
      <w:pPr>
        <w:ind w:left="1197" w:hanging="360"/>
      </w:pPr>
    </w:lvl>
    <w:lvl w:ilvl="2" w:tplc="45B0F5A8" w:tentative="1">
      <w:start w:val="1"/>
      <w:numFmt w:val="lowerRoman"/>
      <w:lvlText w:val="%3."/>
      <w:lvlJc w:val="right"/>
      <w:pPr>
        <w:ind w:left="1917" w:hanging="180"/>
      </w:pPr>
    </w:lvl>
    <w:lvl w:ilvl="3" w:tplc="F1A268FC" w:tentative="1">
      <w:start w:val="1"/>
      <w:numFmt w:val="decimal"/>
      <w:lvlText w:val="%4."/>
      <w:lvlJc w:val="left"/>
      <w:pPr>
        <w:ind w:left="2637" w:hanging="360"/>
      </w:pPr>
    </w:lvl>
    <w:lvl w:ilvl="4" w:tplc="2B0480A4" w:tentative="1">
      <w:start w:val="1"/>
      <w:numFmt w:val="lowerLetter"/>
      <w:lvlText w:val="%5."/>
      <w:lvlJc w:val="left"/>
      <w:pPr>
        <w:ind w:left="3357" w:hanging="360"/>
      </w:pPr>
    </w:lvl>
    <w:lvl w:ilvl="5" w:tplc="A6489918" w:tentative="1">
      <w:start w:val="1"/>
      <w:numFmt w:val="lowerRoman"/>
      <w:lvlText w:val="%6."/>
      <w:lvlJc w:val="right"/>
      <w:pPr>
        <w:ind w:left="4077" w:hanging="180"/>
      </w:pPr>
    </w:lvl>
    <w:lvl w:ilvl="6" w:tplc="AD38E8A0" w:tentative="1">
      <w:start w:val="1"/>
      <w:numFmt w:val="decimal"/>
      <w:lvlText w:val="%7."/>
      <w:lvlJc w:val="left"/>
      <w:pPr>
        <w:ind w:left="4797" w:hanging="360"/>
      </w:pPr>
    </w:lvl>
    <w:lvl w:ilvl="7" w:tplc="D82ED5FA" w:tentative="1">
      <w:start w:val="1"/>
      <w:numFmt w:val="lowerLetter"/>
      <w:lvlText w:val="%8."/>
      <w:lvlJc w:val="left"/>
      <w:pPr>
        <w:ind w:left="5517" w:hanging="360"/>
      </w:pPr>
    </w:lvl>
    <w:lvl w:ilvl="8" w:tplc="68469DF6" w:tentative="1">
      <w:start w:val="1"/>
      <w:numFmt w:val="lowerRoman"/>
      <w:lvlText w:val="%9."/>
      <w:lvlJc w:val="right"/>
      <w:pPr>
        <w:ind w:left="6237" w:hanging="180"/>
      </w:pPr>
    </w:lvl>
  </w:abstractNum>
  <w:num w:numId="1">
    <w:abstractNumId w:val="15"/>
  </w:num>
  <w:num w:numId="2">
    <w:abstractNumId w:val="28"/>
  </w:num>
  <w:num w:numId="3">
    <w:abstractNumId w:val="5"/>
  </w:num>
  <w:num w:numId="4">
    <w:abstractNumId w:val="34"/>
  </w:num>
  <w:num w:numId="5">
    <w:abstractNumId w:val="10"/>
  </w:num>
  <w:num w:numId="6">
    <w:abstractNumId w:val="7"/>
  </w:num>
  <w:num w:numId="7">
    <w:abstractNumId w:val="50"/>
  </w:num>
  <w:num w:numId="8">
    <w:abstractNumId w:val="8"/>
  </w:num>
  <w:num w:numId="9">
    <w:abstractNumId w:val="30"/>
  </w:num>
  <w:num w:numId="10">
    <w:abstractNumId w:val="35"/>
  </w:num>
  <w:num w:numId="11">
    <w:abstractNumId w:val="4"/>
  </w:num>
  <w:num w:numId="12">
    <w:abstractNumId w:val="19"/>
  </w:num>
  <w:num w:numId="13">
    <w:abstractNumId w:val="27"/>
  </w:num>
  <w:num w:numId="14">
    <w:abstractNumId w:val="6"/>
  </w:num>
  <w:num w:numId="15">
    <w:abstractNumId w:val="9"/>
  </w:num>
  <w:num w:numId="16">
    <w:abstractNumId w:val="41"/>
  </w:num>
  <w:num w:numId="17">
    <w:abstractNumId w:val="36"/>
  </w:num>
  <w:num w:numId="18">
    <w:abstractNumId w:val="3"/>
  </w:num>
  <w:num w:numId="19">
    <w:abstractNumId w:val="16"/>
  </w:num>
  <w:num w:numId="20">
    <w:abstractNumId w:val="17"/>
  </w:num>
  <w:num w:numId="21">
    <w:abstractNumId w:val="29"/>
  </w:num>
  <w:num w:numId="22">
    <w:abstractNumId w:val="12"/>
  </w:num>
  <w:num w:numId="23">
    <w:abstractNumId w:val="48"/>
  </w:num>
  <w:num w:numId="24">
    <w:abstractNumId w:val="18"/>
  </w:num>
  <w:num w:numId="25">
    <w:abstractNumId w:val="23"/>
  </w:num>
  <w:num w:numId="26">
    <w:abstractNumId w:val="40"/>
  </w:num>
  <w:num w:numId="27">
    <w:abstractNumId w:val="21"/>
  </w:num>
  <w:num w:numId="28">
    <w:abstractNumId w:val="13"/>
  </w:num>
  <w:num w:numId="29">
    <w:abstractNumId w:val="43"/>
  </w:num>
  <w:num w:numId="30">
    <w:abstractNumId w:val="42"/>
  </w:num>
  <w:num w:numId="31">
    <w:abstractNumId w:val="44"/>
  </w:num>
  <w:num w:numId="32">
    <w:abstractNumId w:val="26"/>
  </w:num>
  <w:num w:numId="33">
    <w:abstractNumId w:val="11"/>
  </w:num>
  <w:num w:numId="34">
    <w:abstractNumId w:val="2"/>
  </w:num>
  <w:num w:numId="35">
    <w:abstractNumId w:val="49"/>
  </w:num>
  <w:num w:numId="36">
    <w:abstractNumId w:val="22"/>
  </w:num>
  <w:num w:numId="37">
    <w:abstractNumId w:val="0"/>
  </w:num>
  <w:num w:numId="38">
    <w:abstractNumId w:val="45"/>
  </w:num>
  <w:num w:numId="39">
    <w:abstractNumId w:val="14"/>
  </w:num>
  <w:num w:numId="40">
    <w:abstractNumId w:val="20"/>
  </w:num>
  <w:num w:numId="41">
    <w:abstractNumId w:val="46"/>
  </w:num>
  <w:num w:numId="42">
    <w:abstractNumId w:val="37"/>
  </w:num>
  <w:num w:numId="43">
    <w:abstractNumId w:val="24"/>
  </w:num>
  <w:num w:numId="44">
    <w:abstractNumId w:val="38"/>
  </w:num>
  <w:num w:numId="45">
    <w:abstractNumId w:val="31"/>
  </w:num>
  <w:num w:numId="46">
    <w:abstractNumId w:val="25"/>
  </w:num>
  <w:num w:numId="47">
    <w:abstractNumId w:val="1"/>
  </w:num>
  <w:num w:numId="48">
    <w:abstractNumId w:val="47"/>
  </w:num>
  <w:num w:numId="49">
    <w:abstractNumId w:val="39"/>
  </w:num>
  <w:num w:numId="50">
    <w:abstractNumId w:val="33"/>
  </w:num>
  <w:num w:numId="51">
    <w:abstractNumId w:val="32"/>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trackRevision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3195"/>
    <w:rsid w:val="00006653"/>
    <w:rsid w:val="00006EC6"/>
    <w:rsid w:val="00012047"/>
    <w:rsid w:val="0001631D"/>
    <w:rsid w:val="0001679C"/>
    <w:rsid w:val="00033E84"/>
    <w:rsid w:val="00036EB9"/>
    <w:rsid w:val="00043C2E"/>
    <w:rsid w:val="00044D6E"/>
    <w:rsid w:val="00084982"/>
    <w:rsid w:val="000A22D2"/>
    <w:rsid w:val="000B44DB"/>
    <w:rsid w:val="000D2E25"/>
    <w:rsid w:val="000D7622"/>
    <w:rsid w:val="000D7CB7"/>
    <w:rsid w:val="000F21C1"/>
    <w:rsid w:val="000F657A"/>
    <w:rsid w:val="00102F06"/>
    <w:rsid w:val="00123749"/>
    <w:rsid w:val="001311C9"/>
    <w:rsid w:val="00140C92"/>
    <w:rsid w:val="00141819"/>
    <w:rsid w:val="00142FF2"/>
    <w:rsid w:val="00144098"/>
    <w:rsid w:val="001450BA"/>
    <w:rsid w:val="00153EBE"/>
    <w:rsid w:val="001607E3"/>
    <w:rsid w:val="001633BB"/>
    <w:rsid w:val="001649C4"/>
    <w:rsid w:val="001656EB"/>
    <w:rsid w:val="00165C2E"/>
    <w:rsid w:val="00184E03"/>
    <w:rsid w:val="00193973"/>
    <w:rsid w:val="001970B7"/>
    <w:rsid w:val="001B12CE"/>
    <w:rsid w:val="001B7EAB"/>
    <w:rsid w:val="001D1404"/>
    <w:rsid w:val="001D53D3"/>
    <w:rsid w:val="001E6EB7"/>
    <w:rsid w:val="001E6FDC"/>
    <w:rsid w:val="002045A2"/>
    <w:rsid w:val="00205746"/>
    <w:rsid w:val="002373B5"/>
    <w:rsid w:val="0025768E"/>
    <w:rsid w:val="002937A2"/>
    <w:rsid w:val="002A58F2"/>
    <w:rsid w:val="002B5E55"/>
    <w:rsid w:val="002E1ED4"/>
    <w:rsid w:val="002F422B"/>
    <w:rsid w:val="002F500B"/>
    <w:rsid w:val="00304D64"/>
    <w:rsid w:val="00307E5B"/>
    <w:rsid w:val="00337914"/>
    <w:rsid w:val="003404B0"/>
    <w:rsid w:val="00342325"/>
    <w:rsid w:val="003457E0"/>
    <w:rsid w:val="003466EC"/>
    <w:rsid w:val="00347008"/>
    <w:rsid w:val="003E1C3E"/>
    <w:rsid w:val="003E54BB"/>
    <w:rsid w:val="00403B9B"/>
    <w:rsid w:val="00403DB5"/>
    <w:rsid w:val="00414720"/>
    <w:rsid w:val="00442FD9"/>
    <w:rsid w:val="00466ADB"/>
    <w:rsid w:val="0047307B"/>
    <w:rsid w:val="00475958"/>
    <w:rsid w:val="004B081A"/>
    <w:rsid w:val="004C3BE4"/>
    <w:rsid w:val="004D18F8"/>
    <w:rsid w:val="005049EB"/>
    <w:rsid w:val="00513DBC"/>
    <w:rsid w:val="0051720D"/>
    <w:rsid w:val="005221CC"/>
    <w:rsid w:val="0052797E"/>
    <w:rsid w:val="00527AB7"/>
    <w:rsid w:val="005512D6"/>
    <w:rsid w:val="0059188C"/>
    <w:rsid w:val="0059704F"/>
    <w:rsid w:val="005B406A"/>
    <w:rsid w:val="005B7230"/>
    <w:rsid w:val="005D66F9"/>
    <w:rsid w:val="00612235"/>
    <w:rsid w:val="006263B3"/>
    <w:rsid w:val="00632370"/>
    <w:rsid w:val="00647268"/>
    <w:rsid w:val="006800AB"/>
    <w:rsid w:val="0068198E"/>
    <w:rsid w:val="006870DB"/>
    <w:rsid w:val="006A12BE"/>
    <w:rsid w:val="006B6165"/>
    <w:rsid w:val="006C577C"/>
    <w:rsid w:val="006D2E41"/>
    <w:rsid w:val="006D4DE6"/>
    <w:rsid w:val="006E5FCE"/>
    <w:rsid w:val="007034F2"/>
    <w:rsid w:val="007169C8"/>
    <w:rsid w:val="00725BE0"/>
    <w:rsid w:val="00730F61"/>
    <w:rsid w:val="00733B66"/>
    <w:rsid w:val="00736A09"/>
    <w:rsid w:val="0075072D"/>
    <w:rsid w:val="00752336"/>
    <w:rsid w:val="0075589E"/>
    <w:rsid w:val="00757CA2"/>
    <w:rsid w:val="00762574"/>
    <w:rsid w:val="007644E6"/>
    <w:rsid w:val="00766C72"/>
    <w:rsid w:val="0077399B"/>
    <w:rsid w:val="00773F52"/>
    <w:rsid w:val="007817F6"/>
    <w:rsid w:val="00793FDF"/>
    <w:rsid w:val="00797EA3"/>
    <w:rsid w:val="007A3C34"/>
    <w:rsid w:val="007A69BA"/>
    <w:rsid w:val="007B0C3C"/>
    <w:rsid w:val="007C14F8"/>
    <w:rsid w:val="007C7786"/>
    <w:rsid w:val="007D1938"/>
    <w:rsid w:val="007D20C0"/>
    <w:rsid w:val="007E19C7"/>
    <w:rsid w:val="007F23CD"/>
    <w:rsid w:val="0081301B"/>
    <w:rsid w:val="00815213"/>
    <w:rsid w:val="00822890"/>
    <w:rsid w:val="0085424E"/>
    <w:rsid w:val="008756AA"/>
    <w:rsid w:val="00882A81"/>
    <w:rsid w:val="008875D1"/>
    <w:rsid w:val="008939A0"/>
    <w:rsid w:val="00896672"/>
    <w:rsid w:val="008C2C97"/>
    <w:rsid w:val="008E34FE"/>
    <w:rsid w:val="009030A4"/>
    <w:rsid w:val="00910C90"/>
    <w:rsid w:val="00926AF7"/>
    <w:rsid w:val="00940389"/>
    <w:rsid w:val="00942F29"/>
    <w:rsid w:val="009769B4"/>
    <w:rsid w:val="00990A76"/>
    <w:rsid w:val="009A3975"/>
    <w:rsid w:val="009B1AAC"/>
    <w:rsid w:val="009B5B14"/>
    <w:rsid w:val="009C3427"/>
    <w:rsid w:val="009D3ECD"/>
    <w:rsid w:val="009E41DA"/>
    <w:rsid w:val="00A1076D"/>
    <w:rsid w:val="00A23BFD"/>
    <w:rsid w:val="00A2750C"/>
    <w:rsid w:val="00A32BD7"/>
    <w:rsid w:val="00A332BF"/>
    <w:rsid w:val="00A51493"/>
    <w:rsid w:val="00A65653"/>
    <w:rsid w:val="00A83A34"/>
    <w:rsid w:val="00A92DC7"/>
    <w:rsid w:val="00A978E1"/>
    <w:rsid w:val="00A97CDB"/>
    <w:rsid w:val="00AA4E2C"/>
    <w:rsid w:val="00AC19A1"/>
    <w:rsid w:val="00AE6BB9"/>
    <w:rsid w:val="00AF47FC"/>
    <w:rsid w:val="00B0370F"/>
    <w:rsid w:val="00B324CD"/>
    <w:rsid w:val="00B37BAB"/>
    <w:rsid w:val="00B61046"/>
    <w:rsid w:val="00B8095D"/>
    <w:rsid w:val="00B83AC7"/>
    <w:rsid w:val="00BB66CC"/>
    <w:rsid w:val="00BC2C9A"/>
    <w:rsid w:val="00BC41AD"/>
    <w:rsid w:val="00BC69F1"/>
    <w:rsid w:val="00BD740A"/>
    <w:rsid w:val="00C0188A"/>
    <w:rsid w:val="00C20BCE"/>
    <w:rsid w:val="00C223E0"/>
    <w:rsid w:val="00C27636"/>
    <w:rsid w:val="00C33796"/>
    <w:rsid w:val="00C43B91"/>
    <w:rsid w:val="00CA31F8"/>
    <w:rsid w:val="00CA6A34"/>
    <w:rsid w:val="00CB07A3"/>
    <w:rsid w:val="00CB20B0"/>
    <w:rsid w:val="00CC3B27"/>
    <w:rsid w:val="00CD54C2"/>
    <w:rsid w:val="00CE513F"/>
    <w:rsid w:val="00D03E7A"/>
    <w:rsid w:val="00D1553E"/>
    <w:rsid w:val="00D2587D"/>
    <w:rsid w:val="00D64D0B"/>
    <w:rsid w:val="00D70B22"/>
    <w:rsid w:val="00D83BE1"/>
    <w:rsid w:val="00DA1998"/>
    <w:rsid w:val="00DB39BA"/>
    <w:rsid w:val="00DB64E4"/>
    <w:rsid w:val="00DC52C0"/>
    <w:rsid w:val="00DD0576"/>
    <w:rsid w:val="00E032AB"/>
    <w:rsid w:val="00E27207"/>
    <w:rsid w:val="00E444B9"/>
    <w:rsid w:val="00E54632"/>
    <w:rsid w:val="00E66B13"/>
    <w:rsid w:val="00E67A59"/>
    <w:rsid w:val="00E72A0F"/>
    <w:rsid w:val="00EB7C34"/>
    <w:rsid w:val="00EE6DC4"/>
    <w:rsid w:val="00EF5C4D"/>
    <w:rsid w:val="00F04131"/>
    <w:rsid w:val="00F15BED"/>
    <w:rsid w:val="00F25E67"/>
    <w:rsid w:val="00F40852"/>
    <w:rsid w:val="00F5055D"/>
    <w:rsid w:val="00F61B41"/>
    <w:rsid w:val="00F61D03"/>
    <w:rsid w:val="00F64653"/>
    <w:rsid w:val="00FC4A9C"/>
    <w:rsid w:val="00FD3195"/>
    <w:rsid w:val="00FD3F42"/>
    <w:rsid w:val="00FD53F5"/>
    <w:rsid w:val="00FF041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6468E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Block Text" w:uiPriority="0"/>
    <w:lsdException w:name="Hyperlink" w:uiPriority="0"/>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140C92"/>
    <w:pPr>
      <w:bidi/>
    </w:pPr>
    <w:rPr>
      <w:rFonts w:ascii="Times New Roman" w:hAnsi="Times New Roman" w:cs="David"/>
      <w:sz w:val="22"/>
      <w:szCs w:val="24"/>
    </w:rPr>
  </w:style>
  <w:style w:type="paragraph" w:styleId="10">
    <w:name w:val="heading 1"/>
    <w:basedOn w:val="a2"/>
    <w:next w:val="2"/>
    <w:link w:val="11"/>
    <w:qFormat/>
    <w:rsid w:val="00140C92"/>
    <w:pPr>
      <w:keepNext/>
      <w:keepLines/>
      <w:widowControl w:val="0"/>
      <w:tabs>
        <w:tab w:val="num" w:pos="454"/>
      </w:tabs>
      <w:spacing w:before="360" w:after="240"/>
      <w:ind w:left="454" w:hanging="454"/>
      <w:jc w:val="center"/>
      <w:outlineLvl w:val="0"/>
    </w:pPr>
    <w:rPr>
      <w:rFonts w:ascii="Arial" w:hAnsi="Arial"/>
      <w:b/>
      <w:bCs/>
      <w:kern w:val="28"/>
      <w:sz w:val="26"/>
      <w:szCs w:val="32"/>
    </w:rPr>
  </w:style>
  <w:style w:type="paragraph" w:styleId="2">
    <w:name w:val="heading 2"/>
    <w:basedOn w:val="a2"/>
    <w:next w:val="a2"/>
    <w:link w:val="20"/>
    <w:qFormat/>
    <w:rsid w:val="00140C92"/>
    <w:pPr>
      <w:keepLines/>
      <w:widowControl w:val="0"/>
      <w:tabs>
        <w:tab w:val="num" w:pos="908"/>
      </w:tabs>
      <w:spacing w:before="120" w:after="120"/>
      <w:ind w:left="908" w:hanging="454"/>
      <w:jc w:val="both"/>
      <w:outlineLvl w:val="1"/>
    </w:pPr>
    <w:rPr>
      <w:sz w:val="18"/>
    </w:rPr>
  </w:style>
  <w:style w:type="paragraph" w:styleId="3">
    <w:name w:val="heading 3"/>
    <w:basedOn w:val="a2"/>
    <w:next w:val="a2"/>
    <w:link w:val="30"/>
    <w:uiPriority w:val="9"/>
    <w:semiHidden/>
    <w:unhideWhenUsed/>
    <w:qFormat/>
    <w:rsid w:val="00140C92"/>
    <w:pPr>
      <w:keepNext/>
      <w:keepLines/>
      <w:spacing w:before="200"/>
      <w:outlineLvl w:val="2"/>
    </w:pPr>
    <w:rPr>
      <w:rFonts w:ascii="Cambria" w:eastAsia="Times New Roman" w:hAnsi="Cambria" w:cs="Times New Roman"/>
      <w:b/>
      <w:bCs/>
      <w:color w:val="4F81BD"/>
    </w:rPr>
  </w:style>
  <w:style w:type="paragraph" w:styleId="5">
    <w:name w:val="heading 5"/>
    <w:basedOn w:val="a2"/>
    <w:next w:val="a2"/>
    <w:link w:val="50"/>
    <w:uiPriority w:val="9"/>
    <w:semiHidden/>
    <w:unhideWhenUsed/>
    <w:qFormat/>
    <w:rsid w:val="00140C92"/>
    <w:pPr>
      <w:keepNext/>
      <w:keepLines/>
      <w:spacing w:before="200"/>
      <w:outlineLvl w:val="4"/>
    </w:pPr>
    <w:rPr>
      <w:rFonts w:ascii="Cambria" w:eastAsia="Times New Roman" w:hAnsi="Cambria" w:cs="Times New Roman"/>
      <w:color w:val="243F60"/>
    </w:rPr>
  </w:style>
  <w:style w:type="paragraph" w:styleId="7">
    <w:name w:val="heading 7"/>
    <w:basedOn w:val="a2"/>
    <w:next w:val="a2"/>
    <w:link w:val="70"/>
    <w:uiPriority w:val="9"/>
    <w:semiHidden/>
    <w:unhideWhenUsed/>
    <w:qFormat/>
    <w:rsid w:val="00140C92"/>
    <w:pPr>
      <w:keepNext/>
      <w:keepLines/>
      <w:spacing w:before="200"/>
      <w:outlineLvl w:val="6"/>
    </w:pPr>
    <w:rPr>
      <w:rFonts w:ascii="Cambria" w:eastAsia="Times New Roman" w:hAnsi="Cambria" w:cs="Times New Roman"/>
      <w:i/>
      <w:iCs/>
      <w:color w:val="40404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
    <w:name w:val="כותרת 1 תו"/>
    <w:basedOn w:val="a3"/>
    <w:link w:val="10"/>
    <w:rsid w:val="00140C92"/>
    <w:rPr>
      <w:rFonts w:ascii="Arial" w:eastAsia="Calibri" w:hAnsi="Arial" w:cs="David"/>
      <w:b/>
      <w:bCs/>
      <w:kern w:val="28"/>
      <w:sz w:val="26"/>
      <w:szCs w:val="32"/>
    </w:rPr>
  </w:style>
  <w:style w:type="character" w:customStyle="1" w:styleId="20">
    <w:name w:val="כותרת 2 תו"/>
    <w:basedOn w:val="a3"/>
    <w:link w:val="2"/>
    <w:rsid w:val="00140C92"/>
    <w:rPr>
      <w:rFonts w:ascii="Times New Roman" w:eastAsia="Calibri" w:hAnsi="Times New Roman" w:cs="David"/>
      <w:sz w:val="18"/>
      <w:szCs w:val="24"/>
    </w:rPr>
  </w:style>
  <w:style w:type="paragraph" w:customStyle="1" w:styleId="a6">
    <w:name w:val="דוד"/>
    <w:basedOn w:val="a2"/>
    <w:rsid w:val="00140C92"/>
    <w:pPr>
      <w:spacing w:line="360" w:lineRule="auto"/>
      <w:jc w:val="both"/>
    </w:pPr>
    <w:rPr>
      <w:sz w:val="20"/>
    </w:rPr>
  </w:style>
  <w:style w:type="paragraph" w:customStyle="1" w:styleId="Normal4">
    <w:name w:val="Normal 4"/>
    <w:basedOn w:val="5"/>
    <w:rsid w:val="00140C92"/>
    <w:pPr>
      <w:keepNext w:val="0"/>
      <w:widowControl w:val="0"/>
      <w:spacing w:before="120" w:after="120"/>
      <w:ind w:left="1361"/>
      <w:jc w:val="both"/>
      <w:outlineLvl w:val="9"/>
    </w:pPr>
    <w:rPr>
      <w:rFonts w:ascii="Times New Roman" w:eastAsia="Calibri" w:hAnsi="Times New Roman" w:cs="David"/>
      <w:color w:val="auto"/>
      <w:sz w:val="18"/>
      <w:szCs w:val="26"/>
    </w:rPr>
  </w:style>
  <w:style w:type="paragraph" w:styleId="a7">
    <w:name w:val="header"/>
    <w:basedOn w:val="a2"/>
    <w:link w:val="a8"/>
    <w:rsid w:val="00140C92"/>
    <w:pPr>
      <w:tabs>
        <w:tab w:val="center" w:pos="4320"/>
        <w:tab w:val="right" w:pos="8640"/>
      </w:tabs>
    </w:pPr>
  </w:style>
  <w:style w:type="character" w:customStyle="1" w:styleId="a8">
    <w:name w:val="כותרת עליונה תו"/>
    <w:basedOn w:val="a3"/>
    <w:link w:val="a7"/>
    <w:rsid w:val="00140C92"/>
    <w:rPr>
      <w:rFonts w:ascii="Times New Roman" w:eastAsia="Calibri" w:hAnsi="Times New Roman" w:cs="David"/>
      <w:szCs w:val="24"/>
    </w:rPr>
  </w:style>
  <w:style w:type="paragraph" w:styleId="a9">
    <w:name w:val="footer"/>
    <w:basedOn w:val="a2"/>
    <w:link w:val="aa"/>
    <w:rsid w:val="00140C92"/>
    <w:pPr>
      <w:tabs>
        <w:tab w:val="center" w:pos="4320"/>
        <w:tab w:val="right" w:pos="8640"/>
      </w:tabs>
    </w:pPr>
  </w:style>
  <w:style w:type="character" w:customStyle="1" w:styleId="aa">
    <w:name w:val="כותרת תחתונה תו"/>
    <w:basedOn w:val="a3"/>
    <w:link w:val="a9"/>
    <w:rsid w:val="00140C92"/>
    <w:rPr>
      <w:rFonts w:ascii="Times New Roman" w:eastAsia="Calibri" w:hAnsi="Times New Roman" w:cs="David"/>
      <w:szCs w:val="24"/>
    </w:rPr>
  </w:style>
  <w:style w:type="character" w:styleId="ab">
    <w:name w:val="page number"/>
    <w:rsid w:val="00140C92"/>
    <w:rPr>
      <w:rFonts w:cs="Times New Roman"/>
    </w:rPr>
  </w:style>
  <w:style w:type="paragraph" w:customStyle="1" w:styleId="Normal6">
    <w:name w:val="Normal 6"/>
    <w:basedOn w:val="7"/>
    <w:rsid w:val="00140C92"/>
    <w:pPr>
      <w:keepNext w:val="0"/>
      <w:widowControl w:val="0"/>
      <w:spacing w:before="120" w:after="120"/>
      <w:ind w:left="2268"/>
      <w:jc w:val="both"/>
      <w:outlineLvl w:val="9"/>
    </w:pPr>
    <w:rPr>
      <w:rFonts w:ascii="Times New Roman" w:eastAsia="Calibri" w:hAnsi="Times New Roman" w:cs="David"/>
      <w:i w:val="0"/>
      <w:iCs w:val="0"/>
      <w:color w:val="auto"/>
      <w:sz w:val="18"/>
    </w:rPr>
  </w:style>
  <w:style w:type="paragraph" w:styleId="ac">
    <w:name w:val="Block Text"/>
    <w:basedOn w:val="a2"/>
    <w:rsid w:val="00140C92"/>
    <w:pPr>
      <w:ind w:left="368"/>
      <w:jc w:val="both"/>
    </w:pPr>
    <w:rPr>
      <w:kern w:val="28"/>
      <w:sz w:val="24"/>
      <w:szCs w:val="26"/>
    </w:rPr>
  </w:style>
  <w:style w:type="paragraph" w:customStyle="1" w:styleId="ad">
    <w:basedOn w:val="a2"/>
    <w:next w:val="ae"/>
    <w:link w:val="af"/>
    <w:qFormat/>
    <w:rsid w:val="00140C92"/>
    <w:pPr>
      <w:spacing w:line="360" w:lineRule="auto"/>
      <w:jc w:val="center"/>
    </w:pPr>
    <w:rPr>
      <w:rFonts w:cs="Times New Roman"/>
      <w:b/>
      <w:bCs/>
      <w:sz w:val="20"/>
    </w:rPr>
  </w:style>
  <w:style w:type="character" w:customStyle="1" w:styleId="af">
    <w:name w:val="כותרת טקסט תו"/>
    <w:link w:val="ad"/>
    <w:rsid w:val="00140C92"/>
    <w:rPr>
      <w:rFonts w:ascii="Times New Roman" w:eastAsia="Calibri" w:hAnsi="Times New Roman" w:cs="David"/>
      <w:b/>
      <w:bCs/>
      <w:szCs w:val="24"/>
    </w:rPr>
  </w:style>
  <w:style w:type="paragraph" w:customStyle="1" w:styleId="Normal2">
    <w:name w:val="Normal 2"/>
    <w:basedOn w:val="3"/>
    <w:rsid w:val="00140C92"/>
    <w:pPr>
      <w:keepNext w:val="0"/>
      <w:widowControl w:val="0"/>
      <w:spacing w:before="120" w:after="120"/>
      <w:ind w:left="454" w:right="454"/>
      <w:jc w:val="both"/>
      <w:outlineLvl w:val="9"/>
    </w:pPr>
    <w:rPr>
      <w:rFonts w:ascii="Times New Roman" w:eastAsia="Calibri" w:hAnsi="Times New Roman" w:cs="David"/>
      <w:b w:val="0"/>
      <w:bCs w:val="0"/>
      <w:color w:val="auto"/>
      <w:sz w:val="18"/>
      <w:szCs w:val="26"/>
    </w:rPr>
  </w:style>
  <w:style w:type="character" w:customStyle="1" w:styleId="50">
    <w:name w:val="כותרת 5 תו"/>
    <w:basedOn w:val="a3"/>
    <w:link w:val="5"/>
    <w:uiPriority w:val="9"/>
    <w:semiHidden/>
    <w:rsid w:val="00140C92"/>
    <w:rPr>
      <w:rFonts w:ascii="Cambria" w:eastAsia="Times New Roman" w:hAnsi="Cambria" w:cs="Times New Roman"/>
      <w:color w:val="243F60"/>
      <w:szCs w:val="24"/>
    </w:rPr>
  </w:style>
  <w:style w:type="character" w:customStyle="1" w:styleId="70">
    <w:name w:val="כותרת 7 תו"/>
    <w:basedOn w:val="a3"/>
    <w:link w:val="7"/>
    <w:uiPriority w:val="9"/>
    <w:semiHidden/>
    <w:rsid w:val="00140C92"/>
    <w:rPr>
      <w:rFonts w:ascii="Cambria" w:eastAsia="Times New Roman" w:hAnsi="Cambria" w:cs="Times New Roman"/>
      <w:i/>
      <w:iCs/>
      <w:color w:val="404040"/>
      <w:szCs w:val="24"/>
    </w:rPr>
  </w:style>
  <w:style w:type="paragraph" w:styleId="ae">
    <w:name w:val="Title"/>
    <w:basedOn w:val="a2"/>
    <w:next w:val="a2"/>
    <w:link w:val="12"/>
    <w:uiPriority w:val="10"/>
    <w:qFormat/>
    <w:rsid w:val="00140C92"/>
    <w:pPr>
      <w:pBdr>
        <w:bottom w:val="single" w:sz="8" w:space="4" w:color="4F81BD"/>
      </w:pBdr>
      <w:spacing w:after="300"/>
      <w:contextualSpacing/>
    </w:pPr>
    <w:rPr>
      <w:rFonts w:ascii="Cambria" w:eastAsia="Times New Roman" w:hAnsi="Cambria" w:cs="Times New Roman"/>
      <w:color w:val="17365D"/>
      <w:spacing w:val="5"/>
      <w:kern w:val="28"/>
      <w:sz w:val="52"/>
      <w:szCs w:val="52"/>
    </w:rPr>
  </w:style>
  <w:style w:type="character" w:customStyle="1" w:styleId="12">
    <w:name w:val="כותרת טקסט תו1"/>
    <w:basedOn w:val="a3"/>
    <w:link w:val="ae"/>
    <w:uiPriority w:val="10"/>
    <w:rsid w:val="00140C92"/>
    <w:rPr>
      <w:rFonts w:ascii="Cambria" w:eastAsia="Times New Roman" w:hAnsi="Cambria" w:cs="Times New Roman"/>
      <w:color w:val="17365D"/>
      <w:spacing w:val="5"/>
      <w:kern w:val="28"/>
      <w:sz w:val="52"/>
      <w:szCs w:val="52"/>
    </w:rPr>
  </w:style>
  <w:style w:type="character" w:customStyle="1" w:styleId="30">
    <w:name w:val="כותרת 3 תו"/>
    <w:basedOn w:val="a3"/>
    <w:link w:val="3"/>
    <w:uiPriority w:val="9"/>
    <w:semiHidden/>
    <w:rsid w:val="00140C92"/>
    <w:rPr>
      <w:rFonts w:ascii="Cambria" w:eastAsia="Times New Roman" w:hAnsi="Cambria" w:cs="Times New Roman"/>
      <w:b/>
      <w:bCs/>
      <w:color w:val="4F81BD"/>
      <w:szCs w:val="24"/>
    </w:rPr>
  </w:style>
  <w:style w:type="paragraph" w:styleId="af0">
    <w:name w:val="Balloon Text"/>
    <w:basedOn w:val="a2"/>
    <w:link w:val="af1"/>
    <w:uiPriority w:val="99"/>
    <w:semiHidden/>
    <w:unhideWhenUsed/>
    <w:rsid w:val="00140C92"/>
    <w:rPr>
      <w:rFonts w:ascii="Tahoma" w:hAnsi="Tahoma" w:cs="Tahoma"/>
      <w:sz w:val="16"/>
      <w:szCs w:val="16"/>
    </w:rPr>
  </w:style>
  <w:style w:type="character" w:customStyle="1" w:styleId="af1">
    <w:name w:val="טקסט בלונים תו"/>
    <w:basedOn w:val="a3"/>
    <w:link w:val="af0"/>
    <w:uiPriority w:val="99"/>
    <w:semiHidden/>
    <w:rsid w:val="00140C92"/>
    <w:rPr>
      <w:rFonts w:ascii="Tahoma" w:eastAsia="Calibri" w:hAnsi="Tahoma" w:cs="Tahoma"/>
      <w:sz w:val="16"/>
      <w:szCs w:val="16"/>
    </w:rPr>
  </w:style>
  <w:style w:type="paragraph" w:styleId="af2">
    <w:name w:val="List Paragraph"/>
    <w:basedOn w:val="a2"/>
    <w:uiPriority w:val="34"/>
    <w:qFormat/>
    <w:rsid w:val="00140C92"/>
    <w:pPr>
      <w:ind w:left="720"/>
      <w:contextualSpacing/>
    </w:pPr>
  </w:style>
  <w:style w:type="character" w:styleId="af3">
    <w:name w:val="annotation reference"/>
    <w:basedOn w:val="a3"/>
    <w:uiPriority w:val="99"/>
    <w:semiHidden/>
    <w:unhideWhenUsed/>
    <w:rsid w:val="00A32BD7"/>
    <w:rPr>
      <w:sz w:val="16"/>
      <w:szCs w:val="16"/>
    </w:rPr>
  </w:style>
  <w:style w:type="paragraph" w:styleId="af4">
    <w:name w:val="annotation text"/>
    <w:basedOn w:val="a2"/>
    <w:link w:val="af5"/>
    <w:uiPriority w:val="99"/>
    <w:semiHidden/>
    <w:unhideWhenUsed/>
    <w:rsid w:val="00A32BD7"/>
    <w:rPr>
      <w:sz w:val="20"/>
      <w:szCs w:val="20"/>
    </w:rPr>
  </w:style>
  <w:style w:type="character" w:customStyle="1" w:styleId="af5">
    <w:name w:val="טקסט הערה תו"/>
    <w:basedOn w:val="a3"/>
    <w:link w:val="af4"/>
    <w:uiPriority w:val="99"/>
    <w:semiHidden/>
    <w:rsid w:val="00A32BD7"/>
    <w:rPr>
      <w:rFonts w:ascii="Times New Roman" w:hAnsi="Times New Roman" w:cs="David"/>
    </w:rPr>
  </w:style>
  <w:style w:type="paragraph" w:styleId="af6">
    <w:name w:val="annotation subject"/>
    <w:basedOn w:val="af4"/>
    <w:next w:val="af4"/>
    <w:link w:val="af7"/>
    <w:uiPriority w:val="99"/>
    <w:semiHidden/>
    <w:unhideWhenUsed/>
    <w:rsid w:val="00A32BD7"/>
    <w:rPr>
      <w:b/>
      <w:bCs/>
    </w:rPr>
  </w:style>
  <w:style w:type="character" w:customStyle="1" w:styleId="af7">
    <w:name w:val="נושא הערה תו"/>
    <w:basedOn w:val="af5"/>
    <w:link w:val="af6"/>
    <w:uiPriority w:val="99"/>
    <w:semiHidden/>
    <w:rsid w:val="00A32BD7"/>
    <w:rPr>
      <w:rFonts w:ascii="Times New Roman" w:hAnsi="Times New Roman" w:cs="David"/>
      <w:b/>
      <w:bCs/>
    </w:rPr>
  </w:style>
  <w:style w:type="paragraph" w:customStyle="1" w:styleId="a">
    <w:name w:val="כותרת סעיף"/>
    <w:basedOn w:val="a2"/>
    <w:rsid w:val="00142FF2"/>
    <w:pPr>
      <w:numPr>
        <w:numId w:val="38"/>
      </w:numPr>
      <w:spacing w:before="240" w:line="360" w:lineRule="auto"/>
      <w:ind w:right="0"/>
      <w:jc w:val="both"/>
    </w:pPr>
    <w:rPr>
      <w:rFonts w:ascii="Arial" w:eastAsia="Times New Roman" w:hAnsi="Arial" w:cs="Arial"/>
      <w:b/>
      <w:bCs/>
      <w:color w:val="1B3461"/>
      <w:szCs w:val="22"/>
    </w:rPr>
  </w:style>
  <w:style w:type="paragraph" w:customStyle="1" w:styleId="a0">
    <w:name w:val="טקסט סעיף"/>
    <w:basedOn w:val="a2"/>
    <w:rsid w:val="00142FF2"/>
    <w:pPr>
      <w:numPr>
        <w:ilvl w:val="1"/>
        <w:numId w:val="38"/>
      </w:numPr>
      <w:spacing w:line="360" w:lineRule="auto"/>
      <w:ind w:right="0"/>
      <w:jc w:val="both"/>
    </w:pPr>
    <w:rPr>
      <w:rFonts w:ascii="Arial" w:eastAsia="Times New Roman" w:hAnsi="Arial" w:cs="Arial"/>
      <w:szCs w:val="22"/>
    </w:rPr>
  </w:style>
  <w:style w:type="paragraph" w:customStyle="1" w:styleId="a1">
    <w:name w:val="תת סעיף"/>
    <w:basedOn w:val="a2"/>
    <w:rsid w:val="00142FF2"/>
    <w:pPr>
      <w:numPr>
        <w:ilvl w:val="2"/>
        <w:numId w:val="38"/>
      </w:numPr>
      <w:spacing w:line="360" w:lineRule="auto"/>
      <w:ind w:right="0"/>
      <w:jc w:val="both"/>
    </w:pPr>
    <w:rPr>
      <w:rFonts w:eastAsia="Times New Roman" w:cs="Arial"/>
      <w:szCs w:val="22"/>
    </w:rPr>
  </w:style>
  <w:style w:type="paragraph" w:customStyle="1" w:styleId="1">
    <w:name w:val="תת סעיף1"/>
    <w:basedOn w:val="a1"/>
    <w:rsid w:val="00142FF2"/>
    <w:pPr>
      <w:numPr>
        <w:ilvl w:val="3"/>
      </w:numPr>
      <w:ind w:right="0"/>
    </w:pPr>
  </w:style>
  <w:style w:type="character" w:styleId="Hyperlink">
    <w:name w:val="Hyperlink"/>
    <w:rsid w:val="00142FF2"/>
    <w:rPr>
      <w:color w:val="0000FF"/>
      <w:u w:val="single"/>
    </w:rPr>
  </w:style>
  <w:style w:type="paragraph" w:customStyle="1" w:styleId="13">
    <w:name w:val="פיסקת רשימה1"/>
    <w:basedOn w:val="a2"/>
    <w:uiPriority w:val="34"/>
    <w:qFormat/>
    <w:rsid w:val="0075589E"/>
    <w:pPr>
      <w:spacing w:before="120"/>
      <w:ind w:left="720"/>
      <w:jc w:val="both"/>
    </w:pPr>
    <w:rPr>
      <w:rFonts w:eastAsia="Times New Roman"/>
      <w:sz w:val="24"/>
    </w:rPr>
  </w:style>
  <w:style w:type="paragraph" w:styleId="af8">
    <w:name w:val="No Spacing"/>
    <w:link w:val="af9"/>
    <w:uiPriority w:val="1"/>
    <w:qFormat/>
    <w:rsid w:val="000A22D2"/>
    <w:pPr>
      <w:bidi/>
    </w:pPr>
    <w:rPr>
      <w:sz w:val="22"/>
      <w:szCs w:val="22"/>
    </w:rPr>
  </w:style>
  <w:style w:type="character" w:customStyle="1" w:styleId="af9">
    <w:name w:val="ללא מרווח תו"/>
    <w:link w:val="af8"/>
    <w:uiPriority w:val="1"/>
    <w:rsid w:val="000A22D2"/>
    <w:rPr>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Block Text" w:uiPriority="0"/>
    <w:lsdException w:name="Hyperlink" w:uiPriority="0"/>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140C92"/>
    <w:pPr>
      <w:bidi/>
    </w:pPr>
    <w:rPr>
      <w:rFonts w:ascii="Times New Roman" w:hAnsi="Times New Roman" w:cs="David"/>
      <w:sz w:val="22"/>
      <w:szCs w:val="24"/>
    </w:rPr>
  </w:style>
  <w:style w:type="paragraph" w:styleId="10">
    <w:name w:val="heading 1"/>
    <w:basedOn w:val="a2"/>
    <w:next w:val="2"/>
    <w:link w:val="11"/>
    <w:qFormat/>
    <w:rsid w:val="00140C92"/>
    <w:pPr>
      <w:keepNext/>
      <w:keepLines/>
      <w:widowControl w:val="0"/>
      <w:tabs>
        <w:tab w:val="num" w:pos="454"/>
      </w:tabs>
      <w:spacing w:before="360" w:after="240"/>
      <w:ind w:left="454" w:hanging="454"/>
      <w:jc w:val="center"/>
      <w:outlineLvl w:val="0"/>
    </w:pPr>
    <w:rPr>
      <w:rFonts w:ascii="Arial" w:hAnsi="Arial"/>
      <w:b/>
      <w:bCs/>
      <w:kern w:val="28"/>
      <w:sz w:val="26"/>
      <w:szCs w:val="32"/>
    </w:rPr>
  </w:style>
  <w:style w:type="paragraph" w:styleId="2">
    <w:name w:val="heading 2"/>
    <w:basedOn w:val="a2"/>
    <w:next w:val="a2"/>
    <w:link w:val="20"/>
    <w:qFormat/>
    <w:rsid w:val="00140C92"/>
    <w:pPr>
      <w:keepLines/>
      <w:widowControl w:val="0"/>
      <w:tabs>
        <w:tab w:val="num" w:pos="908"/>
      </w:tabs>
      <w:spacing w:before="120" w:after="120"/>
      <w:ind w:left="908" w:hanging="454"/>
      <w:jc w:val="both"/>
      <w:outlineLvl w:val="1"/>
    </w:pPr>
    <w:rPr>
      <w:sz w:val="18"/>
    </w:rPr>
  </w:style>
  <w:style w:type="paragraph" w:styleId="3">
    <w:name w:val="heading 3"/>
    <w:basedOn w:val="a2"/>
    <w:next w:val="a2"/>
    <w:link w:val="30"/>
    <w:uiPriority w:val="9"/>
    <w:semiHidden/>
    <w:unhideWhenUsed/>
    <w:qFormat/>
    <w:rsid w:val="00140C92"/>
    <w:pPr>
      <w:keepNext/>
      <w:keepLines/>
      <w:spacing w:before="200"/>
      <w:outlineLvl w:val="2"/>
    </w:pPr>
    <w:rPr>
      <w:rFonts w:ascii="Cambria" w:eastAsia="Times New Roman" w:hAnsi="Cambria" w:cs="Times New Roman"/>
      <w:b/>
      <w:bCs/>
      <w:color w:val="4F81BD"/>
    </w:rPr>
  </w:style>
  <w:style w:type="paragraph" w:styleId="5">
    <w:name w:val="heading 5"/>
    <w:basedOn w:val="a2"/>
    <w:next w:val="a2"/>
    <w:link w:val="50"/>
    <w:uiPriority w:val="9"/>
    <w:semiHidden/>
    <w:unhideWhenUsed/>
    <w:qFormat/>
    <w:rsid w:val="00140C92"/>
    <w:pPr>
      <w:keepNext/>
      <w:keepLines/>
      <w:spacing w:before="200"/>
      <w:outlineLvl w:val="4"/>
    </w:pPr>
    <w:rPr>
      <w:rFonts w:ascii="Cambria" w:eastAsia="Times New Roman" w:hAnsi="Cambria" w:cs="Times New Roman"/>
      <w:color w:val="243F60"/>
    </w:rPr>
  </w:style>
  <w:style w:type="paragraph" w:styleId="7">
    <w:name w:val="heading 7"/>
    <w:basedOn w:val="a2"/>
    <w:next w:val="a2"/>
    <w:link w:val="70"/>
    <w:uiPriority w:val="9"/>
    <w:semiHidden/>
    <w:unhideWhenUsed/>
    <w:qFormat/>
    <w:rsid w:val="00140C92"/>
    <w:pPr>
      <w:keepNext/>
      <w:keepLines/>
      <w:spacing w:before="200"/>
      <w:outlineLvl w:val="6"/>
    </w:pPr>
    <w:rPr>
      <w:rFonts w:ascii="Cambria" w:eastAsia="Times New Roman" w:hAnsi="Cambria" w:cs="Times New Roman"/>
      <w:i/>
      <w:iCs/>
      <w:color w:val="40404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
    <w:name w:val="כותרת 1 תו"/>
    <w:basedOn w:val="a3"/>
    <w:link w:val="10"/>
    <w:rsid w:val="00140C92"/>
    <w:rPr>
      <w:rFonts w:ascii="Arial" w:eastAsia="Calibri" w:hAnsi="Arial" w:cs="David"/>
      <w:b/>
      <w:bCs/>
      <w:kern w:val="28"/>
      <w:sz w:val="26"/>
      <w:szCs w:val="32"/>
    </w:rPr>
  </w:style>
  <w:style w:type="character" w:customStyle="1" w:styleId="20">
    <w:name w:val="כותרת 2 תו"/>
    <w:basedOn w:val="a3"/>
    <w:link w:val="2"/>
    <w:rsid w:val="00140C92"/>
    <w:rPr>
      <w:rFonts w:ascii="Times New Roman" w:eastAsia="Calibri" w:hAnsi="Times New Roman" w:cs="David"/>
      <w:sz w:val="18"/>
      <w:szCs w:val="24"/>
    </w:rPr>
  </w:style>
  <w:style w:type="paragraph" w:customStyle="1" w:styleId="a6">
    <w:name w:val="דוד"/>
    <w:basedOn w:val="a2"/>
    <w:rsid w:val="00140C92"/>
    <w:pPr>
      <w:spacing w:line="360" w:lineRule="auto"/>
      <w:jc w:val="both"/>
    </w:pPr>
    <w:rPr>
      <w:sz w:val="20"/>
    </w:rPr>
  </w:style>
  <w:style w:type="paragraph" w:customStyle="1" w:styleId="Normal4">
    <w:name w:val="Normal 4"/>
    <w:basedOn w:val="5"/>
    <w:rsid w:val="00140C92"/>
    <w:pPr>
      <w:keepNext w:val="0"/>
      <w:widowControl w:val="0"/>
      <w:spacing w:before="120" w:after="120"/>
      <w:ind w:left="1361"/>
      <w:jc w:val="both"/>
      <w:outlineLvl w:val="9"/>
    </w:pPr>
    <w:rPr>
      <w:rFonts w:ascii="Times New Roman" w:eastAsia="Calibri" w:hAnsi="Times New Roman" w:cs="David"/>
      <w:color w:val="auto"/>
      <w:sz w:val="18"/>
      <w:szCs w:val="26"/>
    </w:rPr>
  </w:style>
  <w:style w:type="paragraph" w:styleId="a7">
    <w:name w:val="header"/>
    <w:basedOn w:val="a2"/>
    <w:link w:val="a8"/>
    <w:rsid w:val="00140C92"/>
    <w:pPr>
      <w:tabs>
        <w:tab w:val="center" w:pos="4320"/>
        <w:tab w:val="right" w:pos="8640"/>
      </w:tabs>
    </w:pPr>
  </w:style>
  <w:style w:type="character" w:customStyle="1" w:styleId="a8">
    <w:name w:val="כותרת עליונה תו"/>
    <w:basedOn w:val="a3"/>
    <w:link w:val="a7"/>
    <w:rsid w:val="00140C92"/>
    <w:rPr>
      <w:rFonts w:ascii="Times New Roman" w:eastAsia="Calibri" w:hAnsi="Times New Roman" w:cs="David"/>
      <w:szCs w:val="24"/>
    </w:rPr>
  </w:style>
  <w:style w:type="paragraph" w:styleId="a9">
    <w:name w:val="footer"/>
    <w:basedOn w:val="a2"/>
    <w:link w:val="aa"/>
    <w:rsid w:val="00140C92"/>
    <w:pPr>
      <w:tabs>
        <w:tab w:val="center" w:pos="4320"/>
        <w:tab w:val="right" w:pos="8640"/>
      </w:tabs>
    </w:pPr>
  </w:style>
  <w:style w:type="character" w:customStyle="1" w:styleId="aa">
    <w:name w:val="כותרת תחתונה תו"/>
    <w:basedOn w:val="a3"/>
    <w:link w:val="a9"/>
    <w:rsid w:val="00140C92"/>
    <w:rPr>
      <w:rFonts w:ascii="Times New Roman" w:eastAsia="Calibri" w:hAnsi="Times New Roman" w:cs="David"/>
      <w:szCs w:val="24"/>
    </w:rPr>
  </w:style>
  <w:style w:type="character" w:styleId="ab">
    <w:name w:val="page number"/>
    <w:rsid w:val="00140C92"/>
    <w:rPr>
      <w:rFonts w:cs="Times New Roman"/>
    </w:rPr>
  </w:style>
  <w:style w:type="paragraph" w:customStyle="1" w:styleId="Normal6">
    <w:name w:val="Normal 6"/>
    <w:basedOn w:val="7"/>
    <w:rsid w:val="00140C92"/>
    <w:pPr>
      <w:keepNext w:val="0"/>
      <w:widowControl w:val="0"/>
      <w:spacing w:before="120" w:after="120"/>
      <w:ind w:left="2268"/>
      <w:jc w:val="both"/>
      <w:outlineLvl w:val="9"/>
    </w:pPr>
    <w:rPr>
      <w:rFonts w:ascii="Times New Roman" w:eastAsia="Calibri" w:hAnsi="Times New Roman" w:cs="David"/>
      <w:i w:val="0"/>
      <w:iCs w:val="0"/>
      <w:color w:val="auto"/>
      <w:sz w:val="18"/>
    </w:rPr>
  </w:style>
  <w:style w:type="paragraph" w:styleId="ac">
    <w:name w:val="Block Text"/>
    <w:basedOn w:val="a2"/>
    <w:rsid w:val="00140C92"/>
    <w:pPr>
      <w:ind w:left="368"/>
      <w:jc w:val="both"/>
    </w:pPr>
    <w:rPr>
      <w:kern w:val="28"/>
      <w:sz w:val="24"/>
      <w:szCs w:val="26"/>
    </w:rPr>
  </w:style>
  <w:style w:type="paragraph" w:customStyle="1" w:styleId="ad">
    <w:basedOn w:val="a2"/>
    <w:next w:val="ae"/>
    <w:link w:val="af"/>
    <w:qFormat/>
    <w:rsid w:val="00140C92"/>
    <w:pPr>
      <w:spacing w:line="360" w:lineRule="auto"/>
      <w:jc w:val="center"/>
    </w:pPr>
    <w:rPr>
      <w:rFonts w:cs="Times New Roman"/>
      <w:b/>
      <w:bCs/>
      <w:sz w:val="20"/>
    </w:rPr>
  </w:style>
  <w:style w:type="character" w:customStyle="1" w:styleId="af">
    <w:name w:val="כותרת טקסט תו"/>
    <w:link w:val="ad"/>
    <w:rsid w:val="00140C92"/>
    <w:rPr>
      <w:rFonts w:ascii="Times New Roman" w:eastAsia="Calibri" w:hAnsi="Times New Roman" w:cs="David"/>
      <w:b/>
      <w:bCs/>
      <w:szCs w:val="24"/>
    </w:rPr>
  </w:style>
  <w:style w:type="paragraph" w:customStyle="1" w:styleId="Normal2">
    <w:name w:val="Normal 2"/>
    <w:basedOn w:val="3"/>
    <w:rsid w:val="00140C92"/>
    <w:pPr>
      <w:keepNext w:val="0"/>
      <w:widowControl w:val="0"/>
      <w:spacing w:before="120" w:after="120"/>
      <w:ind w:left="454" w:right="454"/>
      <w:jc w:val="both"/>
      <w:outlineLvl w:val="9"/>
    </w:pPr>
    <w:rPr>
      <w:rFonts w:ascii="Times New Roman" w:eastAsia="Calibri" w:hAnsi="Times New Roman" w:cs="David"/>
      <w:b w:val="0"/>
      <w:bCs w:val="0"/>
      <w:color w:val="auto"/>
      <w:sz w:val="18"/>
      <w:szCs w:val="26"/>
    </w:rPr>
  </w:style>
  <w:style w:type="character" w:customStyle="1" w:styleId="50">
    <w:name w:val="כותרת 5 תו"/>
    <w:basedOn w:val="a3"/>
    <w:link w:val="5"/>
    <w:uiPriority w:val="9"/>
    <w:semiHidden/>
    <w:rsid w:val="00140C92"/>
    <w:rPr>
      <w:rFonts w:ascii="Cambria" w:eastAsia="Times New Roman" w:hAnsi="Cambria" w:cs="Times New Roman"/>
      <w:color w:val="243F60"/>
      <w:szCs w:val="24"/>
    </w:rPr>
  </w:style>
  <w:style w:type="character" w:customStyle="1" w:styleId="70">
    <w:name w:val="כותרת 7 תו"/>
    <w:basedOn w:val="a3"/>
    <w:link w:val="7"/>
    <w:uiPriority w:val="9"/>
    <w:semiHidden/>
    <w:rsid w:val="00140C92"/>
    <w:rPr>
      <w:rFonts w:ascii="Cambria" w:eastAsia="Times New Roman" w:hAnsi="Cambria" w:cs="Times New Roman"/>
      <w:i/>
      <w:iCs/>
      <w:color w:val="404040"/>
      <w:szCs w:val="24"/>
    </w:rPr>
  </w:style>
  <w:style w:type="paragraph" w:styleId="ae">
    <w:name w:val="Title"/>
    <w:basedOn w:val="a2"/>
    <w:next w:val="a2"/>
    <w:link w:val="12"/>
    <w:uiPriority w:val="10"/>
    <w:qFormat/>
    <w:rsid w:val="00140C92"/>
    <w:pPr>
      <w:pBdr>
        <w:bottom w:val="single" w:sz="8" w:space="4" w:color="4F81BD"/>
      </w:pBdr>
      <w:spacing w:after="300"/>
      <w:contextualSpacing/>
    </w:pPr>
    <w:rPr>
      <w:rFonts w:ascii="Cambria" w:eastAsia="Times New Roman" w:hAnsi="Cambria" w:cs="Times New Roman"/>
      <w:color w:val="17365D"/>
      <w:spacing w:val="5"/>
      <w:kern w:val="28"/>
      <w:sz w:val="52"/>
      <w:szCs w:val="52"/>
    </w:rPr>
  </w:style>
  <w:style w:type="character" w:customStyle="1" w:styleId="12">
    <w:name w:val="כותרת טקסט תו1"/>
    <w:basedOn w:val="a3"/>
    <w:link w:val="ae"/>
    <w:uiPriority w:val="10"/>
    <w:rsid w:val="00140C92"/>
    <w:rPr>
      <w:rFonts w:ascii="Cambria" w:eastAsia="Times New Roman" w:hAnsi="Cambria" w:cs="Times New Roman"/>
      <w:color w:val="17365D"/>
      <w:spacing w:val="5"/>
      <w:kern w:val="28"/>
      <w:sz w:val="52"/>
      <w:szCs w:val="52"/>
    </w:rPr>
  </w:style>
  <w:style w:type="character" w:customStyle="1" w:styleId="30">
    <w:name w:val="כותרת 3 תו"/>
    <w:basedOn w:val="a3"/>
    <w:link w:val="3"/>
    <w:uiPriority w:val="9"/>
    <w:semiHidden/>
    <w:rsid w:val="00140C92"/>
    <w:rPr>
      <w:rFonts w:ascii="Cambria" w:eastAsia="Times New Roman" w:hAnsi="Cambria" w:cs="Times New Roman"/>
      <w:b/>
      <w:bCs/>
      <w:color w:val="4F81BD"/>
      <w:szCs w:val="24"/>
    </w:rPr>
  </w:style>
  <w:style w:type="paragraph" w:styleId="af0">
    <w:name w:val="Balloon Text"/>
    <w:basedOn w:val="a2"/>
    <w:link w:val="af1"/>
    <w:uiPriority w:val="99"/>
    <w:semiHidden/>
    <w:unhideWhenUsed/>
    <w:rsid w:val="00140C92"/>
    <w:rPr>
      <w:rFonts w:ascii="Tahoma" w:hAnsi="Tahoma" w:cs="Tahoma"/>
      <w:sz w:val="16"/>
      <w:szCs w:val="16"/>
    </w:rPr>
  </w:style>
  <w:style w:type="character" w:customStyle="1" w:styleId="af1">
    <w:name w:val="טקסט בלונים תו"/>
    <w:basedOn w:val="a3"/>
    <w:link w:val="af0"/>
    <w:uiPriority w:val="99"/>
    <w:semiHidden/>
    <w:rsid w:val="00140C92"/>
    <w:rPr>
      <w:rFonts w:ascii="Tahoma" w:eastAsia="Calibri" w:hAnsi="Tahoma" w:cs="Tahoma"/>
      <w:sz w:val="16"/>
      <w:szCs w:val="16"/>
    </w:rPr>
  </w:style>
  <w:style w:type="paragraph" w:styleId="af2">
    <w:name w:val="List Paragraph"/>
    <w:basedOn w:val="a2"/>
    <w:uiPriority w:val="34"/>
    <w:qFormat/>
    <w:rsid w:val="00140C92"/>
    <w:pPr>
      <w:ind w:left="720"/>
      <w:contextualSpacing/>
    </w:pPr>
  </w:style>
  <w:style w:type="character" w:styleId="af3">
    <w:name w:val="annotation reference"/>
    <w:basedOn w:val="a3"/>
    <w:uiPriority w:val="99"/>
    <w:semiHidden/>
    <w:unhideWhenUsed/>
    <w:rsid w:val="00A32BD7"/>
    <w:rPr>
      <w:sz w:val="16"/>
      <w:szCs w:val="16"/>
    </w:rPr>
  </w:style>
  <w:style w:type="paragraph" w:styleId="af4">
    <w:name w:val="annotation text"/>
    <w:basedOn w:val="a2"/>
    <w:link w:val="af5"/>
    <w:uiPriority w:val="99"/>
    <w:semiHidden/>
    <w:unhideWhenUsed/>
    <w:rsid w:val="00A32BD7"/>
    <w:rPr>
      <w:sz w:val="20"/>
      <w:szCs w:val="20"/>
    </w:rPr>
  </w:style>
  <w:style w:type="character" w:customStyle="1" w:styleId="af5">
    <w:name w:val="טקסט הערה תו"/>
    <w:basedOn w:val="a3"/>
    <w:link w:val="af4"/>
    <w:uiPriority w:val="99"/>
    <w:semiHidden/>
    <w:rsid w:val="00A32BD7"/>
    <w:rPr>
      <w:rFonts w:ascii="Times New Roman" w:hAnsi="Times New Roman" w:cs="David"/>
    </w:rPr>
  </w:style>
  <w:style w:type="paragraph" w:styleId="af6">
    <w:name w:val="annotation subject"/>
    <w:basedOn w:val="af4"/>
    <w:next w:val="af4"/>
    <w:link w:val="af7"/>
    <w:uiPriority w:val="99"/>
    <w:semiHidden/>
    <w:unhideWhenUsed/>
    <w:rsid w:val="00A32BD7"/>
    <w:rPr>
      <w:b/>
      <w:bCs/>
    </w:rPr>
  </w:style>
  <w:style w:type="character" w:customStyle="1" w:styleId="af7">
    <w:name w:val="נושא הערה תו"/>
    <w:basedOn w:val="af5"/>
    <w:link w:val="af6"/>
    <w:uiPriority w:val="99"/>
    <w:semiHidden/>
    <w:rsid w:val="00A32BD7"/>
    <w:rPr>
      <w:rFonts w:ascii="Times New Roman" w:hAnsi="Times New Roman" w:cs="David"/>
      <w:b/>
      <w:bCs/>
    </w:rPr>
  </w:style>
  <w:style w:type="paragraph" w:customStyle="1" w:styleId="a">
    <w:name w:val="כותרת סעיף"/>
    <w:basedOn w:val="a2"/>
    <w:rsid w:val="00142FF2"/>
    <w:pPr>
      <w:numPr>
        <w:numId w:val="38"/>
      </w:numPr>
      <w:spacing w:before="240" w:line="360" w:lineRule="auto"/>
      <w:ind w:right="0"/>
      <w:jc w:val="both"/>
    </w:pPr>
    <w:rPr>
      <w:rFonts w:ascii="Arial" w:eastAsia="Times New Roman" w:hAnsi="Arial" w:cs="Arial"/>
      <w:b/>
      <w:bCs/>
      <w:color w:val="1B3461"/>
      <w:szCs w:val="22"/>
    </w:rPr>
  </w:style>
  <w:style w:type="paragraph" w:customStyle="1" w:styleId="a0">
    <w:name w:val="טקסט סעיף"/>
    <w:basedOn w:val="a2"/>
    <w:rsid w:val="00142FF2"/>
    <w:pPr>
      <w:numPr>
        <w:ilvl w:val="1"/>
        <w:numId w:val="38"/>
      </w:numPr>
      <w:spacing w:line="360" w:lineRule="auto"/>
      <w:ind w:right="0"/>
      <w:jc w:val="both"/>
    </w:pPr>
    <w:rPr>
      <w:rFonts w:ascii="Arial" w:eastAsia="Times New Roman" w:hAnsi="Arial" w:cs="Arial"/>
      <w:szCs w:val="22"/>
    </w:rPr>
  </w:style>
  <w:style w:type="paragraph" w:customStyle="1" w:styleId="a1">
    <w:name w:val="תת סעיף"/>
    <w:basedOn w:val="a2"/>
    <w:rsid w:val="00142FF2"/>
    <w:pPr>
      <w:numPr>
        <w:ilvl w:val="2"/>
        <w:numId w:val="38"/>
      </w:numPr>
      <w:spacing w:line="360" w:lineRule="auto"/>
      <w:ind w:right="0"/>
      <w:jc w:val="both"/>
    </w:pPr>
    <w:rPr>
      <w:rFonts w:eastAsia="Times New Roman" w:cs="Arial"/>
      <w:szCs w:val="22"/>
    </w:rPr>
  </w:style>
  <w:style w:type="paragraph" w:customStyle="1" w:styleId="1">
    <w:name w:val="תת סעיף1"/>
    <w:basedOn w:val="a1"/>
    <w:rsid w:val="00142FF2"/>
    <w:pPr>
      <w:numPr>
        <w:ilvl w:val="3"/>
      </w:numPr>
      <w:ind w:right="0"/>
    </w:pPr>
  </w:style>
  <w:style w:type="character" w:styleId="Hyperlink">
    <w:name w:val="Hyperlink"/>
    <w:rsid w:val="00142FF2"/>
    <w:rPr>
      <w:color w:val="0000FF"/>
      <w:u w:val="single"/>
    </w:rPr>
  </w:style>
  <w:style w:type="paragraph" w:customStyle="1" w:styleId="13">
    <w:name w:val="פיסקת רשימה1"/>
    <w:basedOn w:val="a2"/>
    <w:uiPriority w:val="34"/>
    <w:qFormat/>
    <w:rsid w:val="0075589E"/>
    <w:pPr>
      <w:spacing w:before="120"/>
      <w:ind w:left="720"/>
      <w:jc w:val="both"/>
    </w:pPr>
    <w:rPr>
      <w:rFonts w:eastAsia="Times New Roman"/>
      <w:sz w:val="24"/>
    </w:rPr>
  </w:style>
  <w:style w:type="paragraph" w:styleId="af8">
    <w:name w:val="No Spacing"/>
    <w:link w:val="af9"/>
    <w:uiPriority w:val="1"/>
    <w:qFormat/>
    <w:rsid w:val="000A22D2"/>
    <w:pPr>
      <w:bidi/>
    </w:pPr>
    <w:rPr>
      <w:sz w:val="22"/>
      <w:szCs w:val="22"/>
    </w:rPr>
  </w:style>
  <w:style w:type="character" w:customStyle="1" w:styleId="af9">
    <w:name w:val="ללא מרווח תו"/>
    <w:link w:val="af8"/>
    <w:uiPriority w:val="1"/>
    <w:rsid w:val="000A22D2"/>
    <w:rPr>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hyperlink" Target="mailto:info@mtlm.org.il" TargetMode="External"/><Relationship Id="rId4" Type="http://schemas.microsoft.com/office/2007/relationships/stylesWithEffects" Target="stylesWithEffects.xml"/><Relationship Id="rId9" Type="http://schemas.openxmlformats.org/officeDocument/2006/relationships/hyperlink" Target="file:///C:\Users\Hseranef\mateh.shiluv@economy.gov.il" TargetMode="Externa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8F6086D-86FE-4BD2-BFAB-BBCE664EAF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80</TotalTime>
  <Pages>32</Pages>
  <Words>12055</Words>
  <Characters>60279</Characters>
  <Application>Microsoft Office Word</Application>
  <DocSecurity>0</DocSecurity>
  <Lines>502</Lines>
  <Paragraphs>144</Paragraphs>
  <ScaleCrop>false</ScaleCrop>
  <HeadingPairs>
    <vt:vector size="2" baseType="variant">
      <vt:variant>
        <vt:lpstr>שם</vt:lpstr>
      </vt:variant>
      <vt:variant>
        <vt:i4>1</vt:i4>
      </vt:variant>
    </vt:vector>
  </HeadingPairs>
  <TitlesOfParts>
    <vt:vector size="1" baseType="lpstr">
      <vt:lpstr/>
    </vt:vector>
  </TitlesOfParts>
  <Company>GOI</Company>
  <LinksUpToDate>false</LinksUpToDate>
  <CharactersWithSpaces>72190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Ofir</dc:creator>
  <cp:lastModifiedBy>ca025309519</cp:lastModifiedBy>
  <cp:revision>12</cp:revision>
  <cp:lastPrinted>2018-03-06T12:46:00Z</cp:lastPrinted>
  <dcterms:created xsi:type="dcterms:W3CDTF">2018-02-26T05:48:00Z</dcterms:created>
  <dcterms:modified xsi:type="dcterms:W3CDTF">2018-03-06T12:55:00Z</dcterms:modified>
</cp:coreProperties>
</file>